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6B55E" w14:textId="77777777" w:rsidR="007E3EBD" w:rsidRPr="003F44A2" w:rsidRDefault="007E3EBD" w:rsidP="007E3EBD">
      <w:pPr>
        <w:jc w:val="center"/>
        <w:rPr>
          <w:rFonts w:ascii="Arial" w:eastAsia="Calibri" w:hAnsi="Arial" w:cs="Arial"/>
          <w:b/>
        </w:rPr>
      </w:pPr>
      <w:bookmarkStart w:id="0" w:name="_Hlk165381634"/>
      <w:bookmarkStart w:id="1" w:name="_Hlk218510130"/>
      <w:r w:rsidRPr="003F44A2">
        <w:rPr>
          <w:rFonts w:ascii="Arial" w:eastAsia="Calibri" w:hAnsi="Arial" w:cs="Arial"/>
          <w:b/>
        </w:rPr>
        <w:t xml:space="preserve">SECCIÓN 2 - ESPECIFICACIONES TÉCNICAS MÍNIMAS REQUERIDAS Y OFERTADAS </w:t>
      </w:r>
    </w:p>
    <w:p w14:paraId="4978CF42" w14:textId="77777777" w:rsidR="007E3EBD" w:rsidRPr="003F44A2" w:rsidRDefault="007E3EBD" w:rsidP="007E3EBD">
      <w:pPr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SDC- PCVC/92856/005-2026</w:t>
      </w:r>
      <w:r w:rsidRPr="003F44A2">
        <w:rPr>
          <w:rFonts w:ascii="Arial" w:eastAsia="Calibri" w:hAnsi="Arial" w:cs="Arial"/>
          <w:b/>
        </w:rPr>
        <w:t xml:space="preserve">; DOCUMENTOS Y FORMATOS A PRESENTAR </w:t>
      </w:r>
    </w:p>
    <w:p w14:paraId="3AB3F769" w14:textId="77777777" w:rsidR="007E3EBD" w:rsidRPr="003F44A2" w:rsidRDefault="007E3EBD" w:rsidP="007E3EBD">
      <w:pPr>
        <w:jc w:val="center"/>
        <w:rPr>
          <w:rFonts w:ascii="Arial" w:eastAsia="Calibri" w:hAnsi="Arial" w:cs="Arial"/>
          <w:b/>
        </w:rPr>
      </w:pPr>
    </w:p>
    <w:p w14:paraId="25274838" w14:textId="77777777" w:rsidR="007E3EBD" w:rsidRPr="003F44A2" w:rsidRDefault="007E3EBD" w:rsidP="007E3EBD">
      <w:pPr>
        <w:numPr>
          <w:ilvl w:val="0"/>
          <w:numId w:val="2"/>
        </w:numPr>
        <w:tabs>
          <w:tab w:val="left" w:pos="-720"/>
          <w:tab w:val="left" w:pos="360"/>
        </w:tabs>
        <w:ind w:left="360" w:hanging="360"/>
        <w:jc w:val="both"/>
        <w:rPr>
          <w:rFonts w:ascii="Arial" w:eastAsia="Calibri" w:hAnsi="Arial" w:cs="Arial"/>
        </w:rPr>
      </w:pPr>
      <w:r w:rsidRPr="003F44A2">
        <w:rPr>
          <w:rFonts w:ascii="Arial" w:eastAsia="Calibri" w:hAnsi="Arial" w:cs="Arial"/>
        </w:rPr>
        <w:t>Todos los bienes a ser cotizados deberán ser nuevos, sin uso.</w:t>
      </w:r>
    </w:p>
    <w:p w14:paraId="6F0A5459" w14:textId="77777777" w:rsidR="007E3EBD" w:rsidRDefault="007E3EBD" w:rsidP="007E3EBD">
      <w:pPr>
        <w:numPr>
          <w:ilvl w:val="0"/>
          <w:numId w:val="2"/>
        </w:numPr>
        <w:tabs>
          <w:tab w:val="left" w:pos="-142"/>
          <w:tab w:val="left" w:pos="360"/>
        </w:tabs>
        <w:ind w:left="360" w:hanging="360"/>
        <w:jc w:val="both"/>
        <w:rPr>
          <w:rFonts w:ascii="Arial" w:eastAsia="Calibri" w:hAnsi="Arial" w:cs="Arial"/>
        </w:rPr>
      </w:pPr>
      <w:bookmarkStart w:id="2" w:name="_heading=h.3znysh7" w:colFirst="0" w:colLast="0"/>
      <w:bookmarkEnd w:id="2"/>
      <w:r w:rsidRPr="003F44A2">
        <w:rPr>
          <w:rFonts w:ascii="Arial" w:eastAsia="Calibri" w:hAnsi="Arial" w:cs="Arial"/>
        </w:rPr>
        <w:t>Deberá adjuntarse a la oferta, cuando aplique, la literatura descriptiva (folletos, catálogos, información técnica) sobre el tipo, marca y modelo de los componentes a efectos de facilitar la evaluación de los requerimientos por parte del Comité de Evaluación.</w:t>
      </w:r>
    </w:p>
    <w:p w14:paraId="7A52C986" w14:textId="77777777" w:rsidR="007E3EBD" w:rsidRPr="003F44A2" w:rsidRDefault="007E3EBD" w:rsidP="007E3EBD">
      <w:pPr>
        <w:numPr>
          <w:ilvl w:val="0"/>
          <w:numId w:val="2"/>
        </w:numPr>
        <w:tabs>
          <w:tab w:val="left" w:pos="-142"/>
          <w:tab w:val="left" w:pos="360"/>
        </w:tabs>
        <w:ind w:left="360" w:hanging="36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Deberá agregar fotografías de cada uno de los ítems ofertados.</w:t>
      </w:r>
    </w:p>
    <w:p w14:paraId="550A08CC" w14:textId="77777777" w:rsidR="007E3EBD" w:rsidRPr="003F44A2" w:rsidRDefault="007E3EBD" w:rsidP="007E3EBD">
      <w:pPr>
        <w:tabs>
          <w:tab w:val="left" w:pos="-142"/>
        </w:tabs>
        <w:jc w:val="both"/>
        <w:rPr>
          <w:rFonts w:ascii="Arial" w:eastAsia="Calibri" w:hAnsi="Arial" w:cs="Arial"/>
        </w:rPr>
      </w:pPr>
    </w:p>
    <w:p w14:paraId="7D006255" w14:textId="77777777" w:rsidR="007E3EBD" w:rsidRPr="003F44A2" w:rsidRDefault="007E3EBD" w:rsidP="007E3EBD">
      <w:pPr>
        <w:pBdr>
          <w:top w:val="nil"/>
          <w:left w:val="nil"/>
          <w:bottom w:val="nil"/>
          <w:right w:val="nil"/>
          <w:between w:val="nil"/>
        </w:pBdr>
        <w:tabs>
          <w:tab w:val="left" w:pos="-142"/>
        </w:tabs>
        <w:jc w:val="both"/>
        <w:rPr>
          <w:rFonts w:ascii="Arial" w:eastAsia="Calibri" w:hAnsi="Arial" w:cs="Arial"/>
          <w:b/>
          <w:color w:val="000000"/>
        </w:rPr>
      </w:pPr>
      <w:r w:rsidRPr="003F44A2">
        <w:rPr>
          <w:rFonts w:ascii="Arial" w:eastAsia="Calibri" w:hAnsi="Arial" w:cs="Arial"/>
          <w:b/>
        </w:rPr>
        <w:t xml:space="preserve">Cuadro de </w:t>
      </w:r>
      <w:r w:rsidRPr="003F44A2">
        <w:rPr>
          <w:rFonts w:ascii="Arial" w:eastAsia="Calibri" w:hAnsi="Arial" w:cs="Arial"/>
          <w:b/>
          <w:color w:val="000000"/>
        </w:rPr>
        <w:t>requerimientos generales</w:t>
      </w:r>
    </w:p>
    <w:p w14:paraId="12C94A1F" w14:textId="77777777" w:rsidR="007E3EBD" w:rsidRPr="003F44A2" w:rsidRDefault="007E3EBD" w:rsidP="007E3EBD">
      <w:pPr>
        <w:tabs>
          <w:tab w:val="left" w:pos="-142"/>
        </w:tabs>
        <w:jc w:val="both"/>
        <w:rPr>
          <w:rFonts w:ascii="Arial" w:eastAsia="Calibri" w:hAnsi="Arial" w:cs="Arial"/>
        </w:rPr>
      </w:pPr>
    </w:p>
    <w:tbl>
      <w:tblPr>
        <w:tblW w:w="100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6"/>
        <w:gridCol w:w="4541"/>
        <w:gridCol w:w="3805"/>
      </w:tblGrid>
      <w:tr w:rsidR="007E3EBD" w:rsidRPr="003F44A2" w14:paraId="69C4EF69" w14:textId="77777777" w:rsidTr="00A87495">
        <w:trPr>
          <w:trHeight w:val="317"/>
          <w:tblHeader/>
          <w:jc w:val="center"/>
        </w:trPr>
        <w:tc>
          <w:tcPr>
            <w:tcW w:w="6227" w:type="dxa"/>
            <w:gridSpan w:val="2"/>
            <w:shd w:val="clear" w:color="auto" w:fill="8DB3E2"/>
            <w:vAlign w:val="center"/>
          </w:tcPr>
          <w:p w14:paraId="4F2D48D3" w14:textId="77777777" w:rsidR="007E3EBD" w:rsidRPr="003F44A2" w:rsidRDefault="007E3EBD" w:rsidP="00A87495">
            <w:pPr>
              <w:jc w:val="center"/>
              <w:rPr>
                <w:rFonts w:ascii="Arial" w:eastAsia="Calibri" w:hAnsi="Arial" w:cs="Arial"/>
                <w:b/>
                <w:color w:val="000000"/>
              </w:rPr>
            </w:pPr>
            <w:r w:rsidRPr="003F44A2">
              <w:rPr>
                <w:rFonts w:ascii="Arial" w:eastAsia="Calibri" w:hAnsi="Arial" w:cs="Arial"/>
                <w:b/>
                <w:color w:val="000000"/>
              </w:rPr>
              <w:t>EXPERIENCIA DE LA EMPRESA</w:t>
            </w:r>
          </w:p>
        </w:tc>
        <w:tc>
          <w:tcPr>
            <w:tcW w:w="3805" w:type="dxa"/>
            <w:shd w:val="clear" w:color="auto" w:fill="8DB3E2"/>
            <w:vAlign w:val="center"/>
          </w:tcPr>
          <w:p w14:paraId="174F9E06" w14:textId="77777777" w:rsidR="007E3EBD" w:rsidRPr="003F44A2" w:rsidRDefault="007E3EBD" w:rsidP="00A87495">
            <w:pPr>
              <w:jc w:val="center"/>
              <w:rPr>
                <w:rFonts w:ascii="Arial" w:eastAsia="Calibri" w:hAnsi="Arial" w:cs="Arial"/>
                <w:b/>
                <w:color w:val="000000"/>
              </w:rPr>
            </w:pPr>
            <w:r w:rsidRPr="003F44A2">
              <w:rPr>
                <w:rFonts w:ascii="Arial" w:eastAsia="Calibri" w:hAnsi="Arial" w:cs="Arial"/>
                <w:b/>
                <w:color w:val="000000"/>
              </w:rPr>
              <w:t>Especificaciones técnicas ofertadas</w:t>
            </w:r>
          </w:p>
          <w:p w14:paraId="646DF7B6" w14:textId="77777777" w:rsidR="007E3EBD" w:rsidRPr="003F44A2" w:rsidRDefault="007E3EBD" w:rsidP="00A87495">
            <w:pPr>
              <w:jc w:val="both"/>
              <w:rPr>
                <w:rFonts w:ascii="Arial" w:eastAsia="Calibri" w:hAnsi="Arial" w:cs="Arial"/>
                <w:b/>
                <w:color w:val="000000"/>
              </w:rPr>
            </w:pPr>
            <w:r w:rsidRPr="003F44A2">
              <w:rPr>
                <w:rFonts w:ascii="Arial" w:eastAsia="Calibri" w:hAnsi="Arial" w:cs="Arial"/>
                <w:color w:val="000000"/>
              </w:rPr>
              <w:t>(A ser llenado por el oferente en respuesta a lo que su servicio/producto ofrece de acuerdo a lo requerido)</w:t>
            </w:r>
          </w:p>
        </w:tc>
      </w:tr>
      <w:tr w:rsidR="007E3EBD" w:rsidRPr="003F44A2" w14:paraId="2A6571BE" w14:textId="77777777" w:rsidTr="00A87495">
        <w:trPr>
          <w:trHeight w:val="53"/>
          <w:jc w:val="center"/>
        </w:trPr>
        <w:tc>
          <w:tcPr>
            <w:tcW w:w="6227" w:type="dxa"/>
            <w:gridSpan w:val="2"/>
            <w:vAlign w:val="center"/>
          </w:tcPr>
          <w:p w14:paraId="4321775F" w14:textId="77777777" w:rsidR="007E3EBD" w:rsidRPr="003F44A2" w:rsidRDefault="007E3EBD" w:rsidP="00A87495">
            <w:pPr>
              <w:jc w:val="center"/>
              <w:rPr>
                <w:rFonts w:ascii="Arial" w:eastAsia="Calibri" w:hAnsi="Arial" w:cs="Arial"/>
                <w:b/>
                <w:color w:val="000000"/>
              </w:rPr>
            </w:pPr>
            <w:r w:rsidRPr="003F44A2">
              <w:rPr>
                <w:rFonts w:ascii="Arial" w:eastAsia="Calibri" w:hAnsi="Arial" w:cs="Arial"/>
                <w:b/>
                <w:color w:val="000000"/>
              </w:rPr>
              <w:t>EXCLUYENTES</w:t>
            </w:r>
          </w:p>
        </w:tc>
        <w:tc>
          <w:tcPr>
            <w:tcW w:w="3805" w:type="dxa"/>
            <w:vAlign w:val="bottom"/>
          </w:tcPr>
          <w:p w14:paraId="75ED4463" w14:textId="77777777" w:rsidR="007E3EBD" w:rsidRPr="003F44A2" w:rsidRDefault="007E3EBD" w:rsidP="00A87495">
            <w:pPr>
              <w:rPr>
                <w:rFonts w:ascii="Arial" w:eastAsia="Calibri" w:hAnsi="Arial" w:cs="Arial"/>
                <w:color w:val="000000"/>
              </w:rPr>
            </w:pPr>
            <w:r w:rsidRPr="003F44A2">
              <w:rPr>
                <w:rFonts w:ascii="Arial" w:eastAsia="Calibri" w:hAnsi="Arial" w:cs="Arial"/>
                <w:color w:val="000000"/>
              </w:rPr>
              <w:t> </w:t>
            </w:r>
          </w:p>
        </w:tc>
      </w:tr>
      <w:tr w:rsidR="007E3EBD" w:rsidRPr="003F44A2" w14:paraId="0D2B76B8" w14:textId="77777777" w:rsidTr="00A87495">
        <w:trPr>
          <w:trHeight w:val="600"/>
          <w:jc w:val="center"/>
        </w:trPr>
        <w:tc>
          <w:tcPr>
            <w:tcW w:w="1686" w:type="dxa"/>
            <w:vMerge w:val="restart"/>
            <w:vAlign w:val="center"/>
          </w:tcPr>
          <w:p w14:paraId="10C94F88" w14:textId="77777777" w:rsidR="007E3EBD" w:rsidRPr="003F44A2" w:rsidRDefault="007E3EBD" w:rsidP="00A87495">
            <w:pPr>
              <w:jc w:val="center"/>
              <w:rPr>
                <w:rFonts w:ascii="Arial" w:eastAsia="Calibri" w:hAnsi="Arial" w:cs="Arial"/>
                <w:b/>
                <w:color w:val="000000"/>
              </w:rPr>
            </w:pPr>
            <w:r w:rsidRPr="00E82AF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t>Documentación obligatoria</w:t>
            </w:r>
            <w:r w:rsidRPr="003F44A2">
              <w:rPr>
                <w:rFonts w:ascii="Arial" w:eastAsia="Calibri" w:hAnsi="Arial" w:cs="Arial"/>
                <w:b/>
                <w:color w:val="000000"/>
                <w:vertAlign w:val="superscript"/>
              </w:rPr>
              <w:footnoteReference w:id="1"/>
            </w:r>
          </w:p>
        </w:tc>
        <w:tc>
          <w:tcPr>
            <w:tcW w:w="4541" w:type="dxa"/>
            <w:vAlign w:val="center"/>
          </w:tcPr>
          <w:p w14:paraId="15FCCF27" w14:textId="77777777" w:rsidR="007E3EBD" w:rsidRPr="003F44A2" w:rsidRDefault="007E3EBD" w:rsidP="007E3EBD">
            <w:pPr>
              <w:numPr>
                <w:ilvl w:val="2"/>
                <w:numId w:val="3"/>
              </w:numPr>
              <w:ind w:left="284"/>
              <w:jc w:val="both"/>
              <w:rPr>
                <w:rFonts w:ascii="Arial" w:eastAsia="Calibri" w:hAnsi="Arial" w:cs="Arial"/>
                <w:bCs/>
              </w:rPr>
            </w:pPr>
            <w:r w:rsidRPr="003F44A2">
              <w:rPr>
                <w:rFonts w:ascii="Arial" w:eastAsia="Calibri" w:hAnsi="Arial" w:cs="Arial"/>
                <w:bCs/>
              </w:rPr>
              <w:t xml:space="preserve">Carta Sección 2 (a) -   </w:t>
            </w:r>
            <w:r w:rsidRPr="003F44A2">
              <w:rPr>
                <w:rFonts w:ascii="Arial" w:eastAsia="Calibri" w:hAnsi="Arial" w:cs="Arial"/>
                <w:b/>
              </w:rPr>
              <w:t xml:space="preserve">CARTA DE PRESENTACIÓN DE LA </w:t>
            </w:r>
            <w:r>
              <w:rPr>
                <w:rFonts w:ascii="Arial" w:eastAsia="Calibri" w:hAnsi="Arial" w:cs="Arial"/>
                <w:b/>
                <w:i/>
                <w:highlight w:val="yellow"/>
              </w:rPr>
              <w:t>PCVC/92856/005-2026</w:t>
            </w:r>
            <w:r>
              <w:rPr>
                <w:rFonts w:ascii="Arial" w:eastAsia="Calibri" w:hAnsi="Arial" w:cs="Arial"/>
                <w:b/>
                <w:i/>
              </w:rPr>
              <w:t xml:space="preserve"> </w:t>
            </w:r>
            <w:r w:rsidRPr="003F44A2">
              <w:rPr>
                <w:rFonts w:ascii="Arial" w:eastAsia="Calibri" w:hAnsi="Arial" w:cs="Arial"/>
                <w:bCs/>
              </w:rPr>
              <w:t>firmada por el representante legal de la empresa oferente (Sección 2 (a) adjunta).</w:t>
            </w:r>
          </w:p>
        </w:tc>
        <w:tc>
          <w:tcPr>
            <w:tcW w:w="3805" w:type="dxa"/>
            <w:vAlign w:val="bottom"/>
          </w:tcPr>
          <w:p w14:paraId="1EA3CE3B" w14:textId="77777777" w:rsidR="007E3EBD" w:rsidRPr="003F44A2" w:rsidRDefault="007E3EBD" w:rsidP="00A87495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7E3EBD" w:rsidRPr="003F44A2" w14:paraId="4730FC4C" w14:textId="77777777" w:rsidTr="00A87495">
        <w:trPr>
          <w:trHeight w:val="900"/>
          <w:jc w:val="center"/>
        </w:trPr>
        <w:tc>
          <w:tcPr>
            <w:tcW w:w="1686" w:type="dxa"/>
            <w:vMerge/>
            <w:vAlign w:val="center"/>
          </w:tcPr>
          <w:p w14:paraId="577616AE" w14:textId="77777777" w:rsidR="007E3EBD" w:rsidRPr="003F44A2" w:rsidRDefault="007E3EBD" w:rsidP="00A87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4541" w:type="dxa"/>
            <w:vAlign w:val="center"/>
          </w:tcPr>
          <w:p w14:paraId="685106FF" w14:textId="77777777" w:rsidR="007E3EBD" w:rsidRPr="003F44A2" w:rsidRDefault="007E3EBD" w:rsidP="007E3EBD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rFonts w:ascii="Arial" w:eastAsia="Calibri" w:hAnsi="Arial" w:cs="Arial"/>
                <w:bCs/>
              </w:rPr>
            </w:pPr>
            <w:r w:rsidRPr="003F44A2">
              <w:rPr>
                <w:rFonts w:ascii="Arial" w:eastAsia="Calibri" w:hAnsi="Arial" w:cs="Arial"/>
                <w:bCs/>
              </w:rPr>
              <w:t>Sección 2 (b) Formulario de Especificaciones Mínimas Requeridas debidamente completado y firmado por el representante legal de la empresa</w:t>
            </w:r>
          </w:p>
        </w:tc>
        <w:tc>
          <w:tcPr>
            <w:tcW w:w="3805" w:type="dxa"/>
            <w:vAlign w:val="bottom"/>
          </w:tcPr>
          <w:p w14:paraId="07865329" w14:textId="77777777" w:rsidR="007E3EBD" w:rsidRPr="003F44A2" w:rsidRDefault="007E3EBD" w:rsidP="00A87495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7E3EBD" w:rsidRPr="003F44A2" w14:paraId="69B18620" w14:textId="77777777" w:rsidTr="00A87495">
        <w:trPr>
          <w:trHeight w:val="900"/>
          <w:jc w:val="center"/>
        </w:trPr>
        <w:tc>
          <w:tcPr>
            <w:tcW w:w="1686" w:type="dxa"/>
            <w:vMerge/>
            <w:vAlign w:val="center"/>
          </w:tcPr>
          <w:p w14:paraId="3D4BD67D" w14:textId="77777777" w:rsidR="007E3EBD" w:rsidRPr="003F44A2" w:rsidRDefault="007E3EBD" w:rsidP="00A87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4541" w:type="dxa"/>
            <w:vAlign w:val="center"/>
          </w:tcPr>
          <w:p w14:paraId="21703BF3" w14:textId="77777777" w:rsidR="007E3EBD" w:rsidRPr="003F44A2" w:rsidRDefault="007E3EBD" w:rsidP="007E3EBD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rFonts w:ascii="Arial" w:eastAsia="Calibri" w:hAnsi="Arial" w:cs="Arial"/>
                <w:bCs/>
              </w:rPr>
            </w:pPr>
            <w:r w:rsidRPr="003F44A2">
              <w:rPr>
                <w:rFonts w:ascii="Arial" w:eastAsia="Calibri" w:hAnsi="Arial" w:cs="Arial"/>
                <w:bCs/>
              </w:rPr>
              <w:t>Sección 2 (c). Formulario de lista de precios de bienes y servicios conexos de la SDC debidamente completado y firmado por el representante legal de la empresa.</w:t>
            </w:r>
          </w:p>
        </w:tc>
        <w:tc>
          <w:tcPr>
            <w:tcW w:w="3805" w:type="dxa"/>
            <w:vAlign w:val="bottom"/>
          </w:tcPr>
          <w:p w14:paraId="69B89824" w14:textId="77777777" w:rsidR="007E3EBD" w:rsidRPr="003F44A2" w:rsidRDefault="007E3EBD" w:rsidP="00A87495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7E3EBD" w:rsidRPr="003F44A2" w14:paraId="6D79B975" w14:textId="77777777" w:rsidTr="00A87495">
        <w:trPr>
          <w:trHeight w:val="540"/>
          <w:jc w:val="center"/>
        </w:trPr>
        <w:tc>
          <w:tcPr>
            <w:tcW w:w="1686" w:type="dxa"/>
            <w:vMerge/>
            <w:vAlign w:val="center"/>
          </w:tcPr>
          <w:p w14:paraId="5A736CCA" w14:textId="77777777" w:rsidR="007E3EBD" w:rsidRPr="003F44A2" w:rsidRDefault="007E3EBD" w:rsidP="00A87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4541" w:type="dxa"/>
            <w:vAlign w:val="center"/>
          </w:tcPr>
          <w:p w14:paraId="19216231" w14:textId="77777777" w:rsidR="007E3EBD" w:rsidRPr="003F44A2" w:rsidRDefault="007E3EBD" w:rsidP="007E3EBD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rFonts w:ascii="Arial" w:eastAsia="Calibri" w:hAnsi="Arial" w:cs="Arial"/>
              </w:rPr>
            </w:pPr>
            <w:r w:rsidRPr="003F44A2">
              <w:rPr>
                <w:rFonts w:ascii="Arial" w:eastAsia="Calibri" w:hAnsi="Arial" w:cs="Arial"/>
              </w:rPr>
              <w:t>Copia</w:t>
            </w:r>
            <w:r w:rsidRPr="003F44A2">
              <w:rPr>
                <w:rFonts w:ascii="Arial" w:eastAsia="Calibri" w:hAnsi="Arial" w:cs="Arial"/>
                <w:color w:val="000000"/>
              </w:rPr>
              <w:t xml:space="preserve"> de la patente de comercio de empresa y/o Sociedad.</w:t>
            </w:r>
          </w:p>
        </w:tc>
        <w:tc>
          <w:tcPr>
            <w:tcW w:w="3805" w:type="dxa"/>
            <w:vAlign w:val="bottom"/>
          </w:tcPr>
          <w:p w14:paraId="30C0BF5A" w14:textId="77777777" w:rsidR="007E3EBD" w:rsidRPr="003F44A2" w:rsidRDefault="007E3EBD" w:rsidP="00A87495">
            <w:pPr>
              <w:rPr>
                <w:rFonts w:ascii="Arial" w:eastAsia="Calibri" w:hAnsi="Arial" w:cs="Arial"/>
                <w:color w:val="000000"/>
              </w:rPr>
            </w:pPr>
            <w:r w:rsidRPr="003F44A2">
              <w:rPr>
                <w:rFonts w:ascii="Arial" w:eastAsia="Calibri" w:hAnsi="Arial" w:cs="Arial"/>
                <w:color w:val="000000"/>
              </w:rPr>
              <w:t> </w:t>
            </w:r>
          </w:p>
        </w:tc>
      </w:tr>
      <w:tr w:rsidR="007E3EBD" w:rsidRPr="003F44A2" w14:paraId="2FA358F0" w14:textId="77777777" w:rsidTr="00A87495">
        <w:trPr>
          <w:trHeight w:val="549"/>
          <w:jc w:val="center"/>
        </w:trPr>
        <w:tc>
          <w:tcPr>
            <w:tcW w:w="1686" w:type="dxa"/>
            <w:vMerge/>
            <w:vAlign w:val="center"/>
          </w:tcPr>
          <w:p w14:paraId="71CCAE91" w14:textId="77777777" w:rsidR="007E3EBD" w:rsidRPr="003F44A2" w:rsidRDefault="007E3EBD" w:rsidP="00A87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4541" w:type="dxa"/>
            <w:vAlign w:val="center"/>
          </w:tcPr>
          <w:p w14:paraId="5451F4A0" w14:textId="77777777" w:rsidR="007E3EBD" w:rsidRPr="003F44A2" w:rsidRDefault="007E3EBD" w:rsidP="007E3EBD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rFonts w:ascii="Arial" w:eastAsia="Calibri" w:hAnsi="Arial" w:cs="Arial"/>
              </w:rPr>
            </w:pPr>
            <w:r w:rsidRPr="003F44A2">
              <w:rPr>
                <w:rFonts w:ascii="Arial" w:eastAsia="Calibri" w:hAnsi="Arial" w:cs="Arial"/>
              </w:rPr>
              <w:t>Copia</w:t>
            </w:r>
            <w:r w:rsidRPr="003F44A2">
              <w:rPr>
                <w:rFonts w:ascii="Arial" w:eastAsia="Calibri" w:hAnsi="Arial" w:cs="Arial"/>
                <w:color w:val="000000"/>
              </w:rPr>
              <w:t xml:space="preserve"> del nombramiento del Representante Legal (No aplica para empresa individual).</w:t>
            </w:r>
          </w:p>
        </w:tc>
        <w:tc>
          <w:tcPr>
            <w:tcW w:w="3805" w:type="dxa"/>
            <w:vAlign w:val="bottom"/>
          </w:tcPr>
          <w:p w14:paraId="67227304" w14:textId="77777777" w:rsidR="007E3EBD" w:rsidRPr="003F44A2" w:rsidRDefault="007E3EBD" w:rsidP="00A87495">
            <w:pPr>
              <w:rPr>
                <w:rFonts w:ascii="Arial" w:eastAsia="Calibri" w:hAnsi="Arial" w:cs="Arial"/>
                <w:color w:val="000000"/>
              </w:rPr>
            </w:pPr>
            <w:r w:rsidRPr="003F44A2">
              <w:rPr>
                <w:rFonts w:ascii="Arial" w:eastAsia="Calibri" w:hAnsi="Arial" w:cs="Arial"/>
                <w:color w:val="000000"/>
              </w:rPr>
              <w:t> </w:t>
            </w:r>
          </w:p>
        </w:tc>
      </w:tr>
      <w:tr w:rsidR="007E3EBD" w:rsidRPr="003F44A2" w14:paraId="3EE328D9" w14:textId="77777777" w:rsidTr="00A87495">
        <w:trPr>
          <w:trHeight w:val="557"/>
          <w:jc w:val="center"/>
        </w:trPr>
        <w:tc>
          <w:tcPr>
            <w:tcW w:w="1686" w:type="dxa"/>
            <w:vMerge/>
            <w:vAlign w:val="center"/>
          </w:tcPr>
          <w:p w14:paraId="2897CC07" w14:textId="77777777" w:rsidR="007E3EBD" w:rsidRPr="003F44A2" w:rsidRDefault="007E3EBD" w:rsidP="00A87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4541" w:type="dxa"/>
            <w:vAlign w:val="center"/>
          </w:tcPr>
          <w:p w14:paraId="627ADE0A" w14:textId="77777777" w:rsidR="007E3EBD" w:rsidRPr="003F44A2" w:rsidRDefault="007E3EBD" w:rsidP="007E3EBD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rFonts w:ascii="Arial" w:eastAsia="Calibri" w:hAnsi="Arial" w:cs="Arial"/>
              </w:rPr>
            </w:pPr>
            <w:r w:rsidRPr="003F44A2">
              <w:rPr>
                <w:rFonts w:ascii="Arial" w:eastAsia="Calibri" w:hAnsi="Arial" w:cs="Arial"/>
              </w:rPr>
              <w:t>Copia</w:t>
            </w:r>
            <w:r w:rsidRPr="003F44A2">
              <w:rPr>
                <w:rFonts w:ascii="Arial" w:eastAsia="Calibri" w:hAnsi="Arial" w:cs="Arial"/>
                <w:color w:val="000000"/>
              </w:rPr>
              <w:t xml:space="preserve"> del documento personal de Identificación (DPI) del Representante Legal o del Propietario, según corresponda.</w:t>
            </w:r>
          </w:p>
        </w:tc>
        <w:tc>
          <w:tcPr>
            <w:tcW w:w="3805" w:type="dxa"/>
            <w:vAlign w:val="bottom"/>
          </w:tcPr>
          <w:p w14:paraId="1EA51A00" w14:textId="77777777" w:rsidR="007E3EBD" w:rsidRPr="003F44A2" w:rsidRDefault="007E3EBD" w:rsidP="00A87495">
            <w:pPr>
              <w:rPr>
                <w:rFonts w:ascii="Arial" w:eastAsia="Calibri" w:hAnsi="Arial" w:cs="Arial"/>
                <w:color w:val="000000"/>
              </w:rPr>
            </w:pPr>
            <w:r w:rsidRPr="003F44A2">
              <w:rPr>
                <w:rFonts w:ascii="Arial" w:eastAsia="Calibri" w:hAnsi="Arial" w:cs="Arial"/>
                <w:color w:val="000000"/>
              </w:rPr>
              <w:t> </w:t>
            </w:r>
          </w:p>
        </w:tc>
      </w:tr>
      <w:tr w:rsidR="007E3EBD" w:rsidRPr="003F44A2" w14:paraId="625FD8E7" w14:textId="77777777" w:rsidTr="00A87495">
        <w:trPr>
          <w:trHeight w:val="241"/>
          <w:jc w:val="center"/>
        </w:trPr>
        <w:tc>
          <w:tcPr>
            <w:tcW w:w="1686" w:type="dxa"/>
            <w:vMerge/>
            <w:vAlign w:val="center"/>
          </w:tcPr>
          <w:p w14:paraId="2BA2E52D" w14:textId="77777777" w:rsidR="007E3EBD" w:rsidRPr="003F44A2" w:rsidRDefault="007E3EBD" w:rsidP="00A87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4541" w:type="dxa"/>
            <w:vAlign w:val="center"/>
          </w:tcPr>
          <w:p w14:paraId="233EA8BF" w14:textId="77777777" w:rsidR="007E3EBD" w:rsidRPr="003F44A2" w:rsidRDefault="007E3EBD" w:rsidP="007E3EBD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rFonts w:ascii="Arial" w:eastAsia="Calibri" w:hAnsi="Arial" w:cs="Arial"/>
              </w:rPr>
            </w:pPr>
            <w:r w:rsidRPr="003F44A2">
              <w:rPr>
                <w:rFonts w:ascii="Arial" w:eastAsia="Calibri" w:hAnsi="Arial" w:cs="Arial"/>
              </w:rPr>
              <w:t>Copia</w:t>
            </w:r>
            <w:r w:rsidRPr="003F44A2">
              <w:rPr>
                <w:rFonts w:ascii="Arial" w:eastAsia="Calibri" w:hAnsi="Arial" w:cs="Arial"/>
                <w:color w:val="000000"/>
              </w:rPr>
              <w:t xml:space="preserve"> de la Constancia de Registro Tributario Unificado (RTU)</w:t>
            </w:r>
            <w:r>
              <w:rPr>
                <w:rFonts w:ascii="Arial" w:eastAsia="Calibri" w:hAnsi="Arial" w:cs="Arial"/>
                <w:color w:val="000000"/>
              </w:rPr>
              <w:t xml:space="preserve"> Actualizado a 2026</w:t>
            </w:r>
            <w:r w:rsidRPr="003F44A2">
              <w:rPr>
                <w:rFonts w:ascii="Arial" w:eastAsia="Calibri" w:hAnsi="Arial" w:cs="Arial"/>
                <w:color w:val="FF0000"/>
              </w:rPr>
              <w:t>.</w:t>
            </w:r>
          </w:p>
        </w:tc>
        <w:tc>
          <w:tcPr>
            <w:tcW w:w="3805" w:type="dxa"/>
            <w:vAlign w:val="bottom"/>
          </w:tcPr>
          <w:p w14:paraId="35DC601C" w14:textId="77777777" w:rsidR="007E3EBD" w:rsidRPr="003F44A2" w:rsidRDefault="007E3EBD" w:rsidP="00A87495">
            <w:pPr>
              <w:rPr>
                <w:rFonts w:ascii="Arial" w:eastAsia="Calibri" w:hAnsi="Arial" w:cs="Arial"/>
                <w:color w:val="000000"/>
              </w:rPr>
            </w:pPr>
            <w:r w:rsidRPr="003F44A2">
              <w:rPr>
                <w:rFonts w:ascii="Arial" w:eastAsia="Calibri" w:hAnsi="Arial" w:cs="Arial"/>
                <w:color w:val="000000"/>
              </w:rPr>
              <w:t> </w:t>
            </w:r>
          </w:p>
        </w:tc>
      </w:tr>
    </w:tbl>
    <w:p w14:paraId="121101BE" w14:textId="77777777" w:rsidR="007E3EBD" w:rsidRPr="003F44A2" w:rsidRDefault="007E3EBD" w:rsidP="007E3EB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color w:val="000000"/>
        </w:rPr>
      </w:pPr>
    </w:p>
    <w:p w14:paraId="317C981D" w14:textId="77777777" w:rsidR="007E3EBD" w:rsidRPr="003F44A2" w:rsidRDefault="007E3EBD" w:rsidP="007E3EBD">
      <w:pPr>
        <w:rPr>
          <w:rFonts w:ascii="Arial" w:eastAsia="Calibri" w:hAnsi="Arial" w:cs="Arial"/>
        </w:rPr>
      </w:pPr>
      <w:r w:rsidRPr="003F44A2">
        <w:rPr>
          <w:rFonts w:ascii="Arial" w:hAnsi="Arial" w:cs="Arial"/>
        </w:rPr>
        <w:br w:type="page"/>
      </w:r>
    </w:p>
    <w:p w14:paraId="13E44BF5" w14:textId="77777777" w:rsidR="007E3EBD" w:rsidRPr="003F44A2" w:rsidRDefault="007E3EBD" w:rsidP="007E3EB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eastAsia="Calibri" w:hAnsi="Arial" w:cs="Arial"/>
        </w:rPr>
      </w:pPr>
      <w:r w:rsidRPr="003F44A2">
        <w:rPr>
          <w:rFonts w:ascii="Arial" w:eastAsia="Calibri" w:hAnsi="Arial" w:cs="Arial"/>
          <w:b/>
        </w:rPr>
        <w:lastRenderedPageBreak/>
        <w:t xml:space="preserve">Carta Sección </w:t>
      </w:r>
      <w:r w:rsidRPr="003F44A2">
        <w:rPr>
          <w:rFonts w:ascii="Arial" w:eastAsia="Calibri" w:hAnsi="Arial" w:cs="Arial"/>
          <w:b/>
          <w:highlight w:val="green"/>
        </w:rPr>
        <w:t>2 (a)</w:t>
      </w:r>
      <w:r w:rsidRPr="003F44A2">
        <w:rPr>
          <w:rFonts w:ascii="Arial" w:eastAsia="Calibri" w:hAnsi="Arial" w:cs="Arial"/>
          <w:b/>
        </w:rPr>
        <w:t xml:space="preserve"> -   CARTA DE PRESENTACIÓN DE LA </w:t>
      </w:r>
      <w:r>
        <w:rPr>
          <w:rFonts w:ascii="Arial" w:eastAsia="Calibri" w:hAnsi="Arial" w:cs="Arial"/>
          <w:b/>
          <w:i/>
          <w:highlight w:val="yellow"/>
        </w:rPr>
        <w:t>PCVC/92856/005-2026</w:t>
      </w:r>
      <w:r w:rsidRPr="003F44A2">
        <w:rPr>
          <w:rFonts w:ascii="Arial" w:eastAsia="Calibri" w:hAnsi="Arial" w:cs="Arial"/>
        </w:rPr>
        <w:t>firmada por el representante legal de la empresa oferente</w:t>
      </w:r>
    </w:p>
    <w:p w14:paraId="3842AB0E" w14:textId="77777777" w:rsidR="007E3EBD" w:rsidRPr="003F44A2" w:rsidRDefault="007E3EBD" w:rsidP="007E3EBD">
      <w:pPr>
        <w:tabs>
          <w:tab w:val="center" w:pos="4320"/>
          <w:tab w:val="right" w:pos="8640"/>
          <w:tab w:val="center" w:pos="4680"/>
        </w:tabs>
        <w:jc w:val="both"/>
        <w:rPr>
          <w:rFonts w:ascii="Arial" w:eastAsia="Calibri" w:hAnsi="Arial" w:cs="Arial"/>
        </w:rPr>
      </w:pPr>
    </w:p>
    <w:p w14:paraId="70A902A3" w14:textId="77777777" w:rsidR="007E3EBD" w:rsidRPr="003F44A2" w:rsidRDefault="007E3EBD" w:rsidP="007E3EBD">
      <w:pPr>
        <w:tabs>
          <w:tab w:val="center" w:pos="4320"/>
          <w:tab w:val="right" w:pos="8640"/>
          <w:tab w:val="center" w:pos="4680"/>
        </w:tabs>
        <w:jc w:val="both"/>
        <w:rPr>
          <w:rFonts w:ascii="Arial" w:eastAsia="Calibri" w:hAnsi="Arial" w:cs="Arial"/>
        </w:rPr>
      </w:pPr>
    </w:p>
    <w:p w14:paraId="1ED71D28" w14:textId="77777777" w:rsidR="007E3EBD" w:rsidRPr="003F44A2" w:rsidRDefault="007E3EBD" w:rsidP="007E3EBD">
      <w:pPr>
        <w:tabs>
          <w:tab w:val="center" w:pos="4320"/>
          <w:tab w:val="right" w:pos="8640"/>
          <w:tab w:val="center" w:pos="4680"/>
        </w:tabs>
        <w:jc w:val="both"/>
        <w:rPr>
          <w:rFonts w:ascii="Arial" w:eastAsia="Calibri" w:hAnsi="Arial" w:cs="Arial"/>
        </w:rPr>
      </w:pPr>
      <w:r w:rsidRPr="003F44A2">
        <w:rPr>
          <w:rFonts w:ascii="Arial" w:eastAsia="Calibri" w:hAnsi="Arial" w:cs="Arial"/>
        </w:rPr>
        <w:t>Estimados señores:</w:t>
      </w:r>
    </w:p>
    <w:p w14:paraId="3D863769" w14:textId="77777777" w:rsidR="007E3EBD" w:rsidRPr="003F44A2" w:rsidRDefault="007E3EBD" w:rsidP="007E3EBD">
      <w:pPr>
        <w:tabs>
          <w:tab w:val="center" w:pos="4320"/>
          <w:tab w:val="right" w:pos="8640"/>
          <w:tab w:val="center" w:pos="4680"/>
        </w:tabs>
        <w:jc w:val="both"/>
        <w:rPr>
          <w:rFonts w:ascii="Arial" w:eastAsia="Calibri" w:hAnsi="Arial" w:cs="Arial"/>
        </w:rPr>
      </w:pPr>
    </w:p>
    <w:p w14:paraId="6108939B" w14:textId="77777777" w:rsidR="007E3EBD" w:rsidRPr="003F44A2" w:rsidRDefault="007E3EBD" w:rsidP="007E3EB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Calibri" w:hAnsi="Arial" w:cs="Arial"/>
          <w:b/>
        </w:rPr>
      </w:pPr>
      <w:r w:rsidRPr="003F44A2">
        <w:rPr>
          <w:rFonts w:ascii="Arial" w:eastAsia="Calibri" w:hAnsi="Arial" w:cs="Arial"/>
        </w:rPr>
        <w:t xml:space="preserve">Tras haber examinado la totalidad de los documentos </w:t>
      </w:r>
      <w:r>
        <w:rPr>
          <w:rFonts w:ascii="Arial" w:eastAsia="Calibri" w:hAnsi="Arial" w:cs="Arial"/>
          <w:b/>
          <w:i/>
          <w:highlight w:val="yellow"/>
        </w:rPr>
        <w:t>SDC- PCVC/92856/005-2026</w:t>
      </w:r>
      <w:r w:rsidRPr="003F44A2">
        <w:rPr>
          <w:rFonts w:ascii="Arial" w:eastAsia="Calibri" w:hAnsi="Arial" w:cs="Arial"/>
          <w:b/>
          <w:i/>
        </w:rPr>
        <w:t>,</w:t>
      </w:r>
      <w:r w:rsidRPr="003F44A2">
        <w:rPr>
          <w:rFonts w:ascii="Arial" w:eastAsia="Calibri" w:hAnsi="Arial" w:cs="Arial"/>
        </w:rPr>
        <w:t xml:space="preserve"> los suscritos ofrecemos proveer y entregar </w:t>
      </w:r>
      <w:r>
        <w:rPr>
          <w:rFonts w:ascii="Calibri" w:hAnsi="Calibri" w:cs="Calibri"/>
          <w:b/>
          <w:i/>
          <w:highlight w:val="yellow"/>
        </w:rPr>
        <w:t>(indicar</w:t>
      </w:r>
      <w:r>
        <w:rPr>
          <w:rFonts w:ascii="Calibri" w:hAnsi="Calibri" w:cs="Calibri"/>
          <w:b/>
          <w:highlight w:val="yellow"/>
        </w:rPr>
        <w:t xml:space="preserve"> </w:t>
      </w:r>
      <w:r>
        <w:rPr>
          <w:rFonts w:ascii="Calibri" w:hAnsi="Calibri" w:cs="Calibri"/>
          <w:b/>
          <w:i/>
          <w:highlight w:val="yellow"/>
        </w:rPr>
        <w:t>breve descripción del/de los ítems/lotes y servicios ofertado</w:t>
      </w:r>
      <w:r>
        <w:rPr>
          <w:rFonts w:ascii="Calibri" w:hAnsi="Calibri" w:cs="Calibri"/>
          <w:i/>
          <w:highlight w:val="yellow"/>
        </w:rPr>
        <w:t>s</w:t>
      </w:r>
      <w:r>
        <w:rPr>
          <w:rFonts w:ascii="Calibri" w:hAnsi="Calibri" w:cs="Calibri"/>
          <w:highlight w:val="yellow"/>
        </w:rPr>
        <w:t>)</w:t>
      </w:r>
      <w:r>
        <w:rPr>
          <w:rFonts w:ascii="Calibri" w:hAnsi="Calibri" w:cs="Calibri"/>
        </w:rPr>
        <w:t xml:space="preserve"> </w:t>
      </w:r>
      <w:r w:rsidRPr="003F44A2">
        <w:rPr>
          <w:rFonts w:ascii="Arial" w:eastAsia="Calibri" w:hAnsi="Arial" w:cs="Arial"/>
        </w:rPr>
        <w:t xml:space="preserve">de conformidad con los diseños, condiciones y especificaciones por la suma de </w:t>
      </w:r>
      <w:r w:rsidRPr="003F44A2">
        <w:rPr>
          <w:rFonts w:ascii="Arial" w:eastAsia="Calibri" w:hAnsi="Arial" w:cs="Arial"/>
          <w:b/>
          <w:highlight w:val="yellow"/>
        </w:rPr>
        <w:t>(</w:t>
      </w:r>
      <w:r w:rsidRPr="003F44A2">
        <w:rPr>
          <w:rFonts w:ascii="Arial" w:eastAsia="Calibri" w:hAnsi="Arial" w:cs="Arial"/>
          <w:b/>
          <w:i/>
          <w:highlight w:val="yellow"/>
        </w:rPr>
        <w:t>indicar monto total de la oferta en palabras y cifras</w:t>
      </w:r>
      <w:r w:rsidRPr="003F44A2">
        <w:rPr>
          <w:rFonts w:ascii="Arial" w:eastAsia="Calibri" w:hAnsi="Arial" w:cs="Arial"/>
          <w:b/>
          <w:highlight w:val="yellow"/>
        </w:rPr>
        <w:t>)</w:t>
      </w:r>
      <w:r w:rsidRPr="003F44A2">
        <w:rPr>
          <w:rFonts w:ascii="Arial" w:eastAsia="Calibri" w:hAnsi="Arial" w:cs="Arial"/>
          <w:b/>
        </w:rPr>
        <w:t xml:space="preserve"> </w:t>
      </w:r>
      <w:r w:rsidRPr="003F44A2">
        <w:rPr>
          <w:rFonts w:ascii="Arial" w:eastAsia="Calibri" w:hAnsi="Arial" w:cs="Arial"/>
        </w:rPr>
        <w:t>o el monto que se determine por adjudicación parcial con base al formulario de oferta que se adjunta a la presente propuesta y que forma parte integrante de ella.</w:t>
      </w:r>
    </w:p>
    <w:p w14:paraId="211380B2" w14:textId="77777777" w:rsidR="007E3EBD" w:rsidRPr="003F44A2" w:rsidRDefault="007E3EBD" w:rsidP="007E3EBD">
      <w:pPr>
        <w:tabs>
          <w:tab w:val="center" w:pos="4320"/>
          <w:tab w:val="right" w:pos="8640"/>
          <w:tab w:val="center" w:pos="4680"/>
        </w:tabs>
        <w:jc w:val="both"/>
        <w:rPr>
          <w:rFonts w:ascii="Arial" w:eastAsia="Calibri" w:hAnsi="Arial" w:cs="Arial"/>
        </w:rPr>
      </w:pPr>
    </w:p>
    <w:p w14:paraId="043CE8E9" w14:textId="77777777" w:rsidR="007E3EBD" w:rsidRPr="003F44A2" w:rsidRDefault="007E3EBD" w:rsidP="007E3EBD">
      <w:pPr>
        <w:tabs>
          <w:tab w:val="center" w:pos="4320"/>
          <w:tab w:val="right" w:pos="8640"/>
          <w:tab w:val="center" w:pos="4680"/>
        </w:tabs>
        <w:jc w:val="both"/>
        <w:rPr>
          <w:rFonts w:ascii="Arial" w:eastAsia="Calibri" w:hAnsi="Arial" w:cs="Arial"/>
        </w:rPr>
      </w:pPr>
      <w:r w:rsidRPr="003F44A2">
        <w:rPr>
          <w:rFonts w:ascii="Arial" w:eastAsia="Calibri" w:hAnsi="Arial" w:cs="Arial"/>
        </w:rPr>
        <w:t xml:space="preserve">Si nuestra oferta es aceptada, nos comprometemos a iniciar las entregas dentro de </w:t>
      </w:r>
      <w:r w:rsidRPr="00152620">
        <w:rPr>
          <w:rFonts w:ascii="Arial" w:eastAsia="Calibri" w:hAnsi="Arial" w:cs="Arial"/>
          <w:b/>
        </w:rPr>
        <w:t>(</w:t>
      </w:r>
      <w:r w:rsidRPr="00152620">
        <w:rPr>
          <w:rFonts w:ascii="Arial" w:eastAsia="Calibri" w:hAnsi="Arial" w:cs="Arial"/>
          <w:b/>
          <w:highlight w:val="yellow"/>
          <w:shd w:val="clear" w:color="auto" w:fill="FFC000"/>
        </w:rPr>
        <w:t>N/A</w:t>
      </w:r>
      <w:r w:rsidRPr="00152620">
        <w:rPr>
          <w:rFonts w:ascii="Arial" w:eastAsia="Calibri" w:hAnsi="Arial" w:cs="Arial"/>
          <w:highlight w:val="yellow"/>
          <w:shd w:val="clear" w:color="auto" w:fill="FFC000"/>
        </w:rPr>
        <w:t>) días</w:t>
      </w:r>
      <w:r w:rsidRPr="003F44A2">
        <w:rPr>
          <w:rFonts w:ascii="Arial" w:eastAsia="Calibri" w:hAnsi="Arial" w:cs="Arial"/>
        </w:rPr>
        <w:t xml:space="preserve"> calendario y a completar la entrega de todos los artículos dentro de los </w:t>
      </w:r>
      <w:r w:rsidRPr="003F44A2">
        <w:rPr>
          <w:rFonts w:ascii="Arial" w:eastAsia="Calibri" w:hAnsi="Arial" w:cs="Arial"/>
          <w:highlight w:val="yellow"/>
        </w:rPr>
        <w:t>(</w:t>
      </w:r>
      <w:r w:rsidRPr="003F44A2">
        <w:rPr>
          <w:rFonts w:ascii="Arial" w:eastAsia="Calibri" w:hAnsi="Arial" w:cs="Arial"/>
          <w:b/>
          <w:i/>
          <w:highlight w:val="yellow"/>
        </w:rPr>
        <w:t>indicar número</w:t>
      </w:r>
      <w:r w:rsidRPr="003F44A2">
        <w:rPr>
          <w:rFonts w:ascii="Arial" w:eastAsia="Calibri" w:hAnsi="Arial" w:cs="Arial"/>
          <w:highlight w:val="yellow"/>
        </w:rPr>
        <w:t>)</w:t>
      </w:r>
      <w:r w:rsidRPr="003F44A2">
        <w:rPr>
          <w:rFonts w:ascii="Arial" w:eastAsia="Calibri" w:hAnsi="Arial" w:cs="Arial"/>
        </w:rPr>
        <w:t xml:space="preserve"> días calendario siguientes a la fecha de firma de la orden de compra. A su vez, en caso de ser requerido, nos comprometemos a entregar una garantía bancaria por un monto de por lo menos el </w:t>
      </w:r>
      <w:r w:rsidRPr="003F44A2">
        <w:rPr>
          <w:rFonts w:ascii="Arial" w:eastAsia="Calibri" w:hAnsi="Arial" w:cs="Arial"/>
          <w:b/>
        </w:rPr>
        <w:t>(N/A)</w:t>
      </w:r>
      <w:r w:rsidRPr="003F44A2">
        <w:rPr>
          <w:rFonts w:ascii="Arial" w:eastAsia="Calibri" w:hAnsi="Arial" w:cs="Arial"/>
        </w:rPr>
        <w:t xml:space="preserve"> por ciento del total de la adquisición para asegurar el debido cumplimiento de la misma.</w:t>
      </w:r>
    </w:p>
    <w:p w14:paraId="2FBFE79F" w14:textId="77777777" w:rsidR="007E3EBD" w:rsidRPr="003F44A2" w:rsidRDefault="007E3EBD" w:rsidP="007E3EBD">
      <w:pPr>
        <w:tabs>
          <w:tab w:val="center" w:pos="4320"/>
          <w:tab w:val="right" w:pos="8640"/>
          <w:tab w:val="center" w:pos="4680"/>
        </w:tabs>
        <w:jc w:val="both"/>
        <w:rPr>
          <w:rFonts w:ascii="Arial" w:eastAsia="Calibri" w:hAnsi="Arial" w:cs="Arial"/>
        </w:rPr>
      </w:pPr>
    </w:p>
    <w:p w14:paraId="70258258" w14:textId="77777777" w:rsidR="007E3EBD" w:rsidRPr="003F44A2" w:rsidRDefault="007E3EBD" w:rsidP="007E3EBD">
      <w:pPr>
        <w:tabs>
          <w:tab w:val="center" w:pos="4320"/>
          <w:tab w:val="right" w:pos="8640"/>
          <w:tab w:val="center" w:pos="4680"/>
        </w:tabs>
        <w:jc w:val="both"/>
        <w:rPr>
          <w:rFonts w:ascii="Arial" w:eastAsia="Calibri" w:hAnsi="Arial" w:cs="Arial"/>
        </w:rPr>
      </w:pPr>
      <w:r w:rsidRPr="003F44A2">
        <w:rPr>
          <w:rFonts w:ascii="Arial" w:eastAsia="Calibri" w:hAnsi="Arial" w:cs="Arial"/>
        </w:rPr>
        <w:t>Convenimos en mantener esta oferta por un período de</w:t>
      </w:r>
      <w:r w:rsidRPr="003F44A2">
        <w:rPr>
          <w:rFonts w:ascii="Arial" w:eastAsia="Calibri" w:hAnsi="Arial" w:cs="Arial"/>
          <w:b/>
        </w:rPr>
        <w:t xml:space="preserve"> </w:t>
      </w:r>
      <w:r w:rsidRPr="003F44A2">
        <w:rPr>
          <w:rFonts w:ascii="Arial" w:eastAsia="Calibri" w:hAnsi="Arial" w:cs="Arial"/>
          <w:b/>
          <w:i/>
        </w:rPr>
        <w:t>90 días</w:t>
      </w:r>
      <w:r w:rsidRPr="003F44A2">
        <w:rPr>
          <w:rFonts w:ascii="Arial" w:eastAsia="Calibri" w:hAnsi="Arial" w:cs="Arial"/>
        </w:rPr>
        <w:t xml:space="preserve"> calendario a partir de la fecha fijada para la apertura de ofertas, la oferta nos obligará y podrá ser aceptada en cualquier momento antes de que expire el período indicado.</w:t>
      </w:r>
    </w:p>
    <w:p w14:paraId="6A066406" w14:textId="77777777" w:rsidR="007E3EBD" w:rsidRPr="003F44A2" w:rsidRDefault="007E3EBD" w:rsidP="007E3EBD">
      <w:pPr>
        <w:tabs>
          <w:tab w:val="center" w:pos="4320"/>
          <w:tab w:val="right" w:pos="8640"/>
          <w:tab w:val="center" w:pos="4680"/>
        </w:tabs>
        <w:jc w:val="both"/>
        <w:rPr>
          <w:rFonts w:ascii="Arial" w:eastAsia="Calibri" w:hAnsi="Arial" w:cs="Arial"/>
        </w:rPr>
      </w:pPr>
    </w:p>
    <w:p w14:paraId="12383657" w14:textId="77777777" w:rsidR="007E3EBD" w:rsidRPr="003F44A2" w:rsidRDefault="007E3EBD" w:rsidP="007E3EBD">
      <w:pPr>
        <w:tabs>
          <w:tab w:val="center" w:pos="4320"/>
          <w:tab w:val="right" w:pos="8640"/>
          <w:tab w:val="center" w:pos="4680"/>
        </w:tabs>
        <w:jc w:val="both"/>
        <w:rPr>
          <w:rFonts w:ascii="Arial" w:eastAsia="Calibri" w:hAnsi="Arial" w:cs="Arial"/>
        </w:rPr>
      </w:pPr>
      <w:r w:rsidRPr="003F44A2">
        <w:rPr>
          <w:rFonts w:ascii="Arial" w:eastAsia="Calibri" w:hAnsi="Arial" w:cs="Arial"/>
        </w:rPr>
        <w:t>Esta oferta, junto con la aceptación por escrito incluida en la notificación de adjudicación, constituirá un contrato obligatorio hasta que se prepare y firme una orden de compra formal.</w:t>
      </w:r>
    </w:p>
    <w:p w14:paraId="11895A43" w14:textId="77777777" w:rsidR="007E3EBD" w:rsidRPr="003F44A2" w:rsidRDefault="007E3EBD" w:rsidP="007E3EBD">
      <w:pPr>
        <w:tabs>
          <w:tab w:val="center" w:pos="4320"/>
          <w:tab w:val="right" w:pos="8640"/>
          <w:tab w:val="center" w:pos="4680"/>
        </w:tabs>
        <w:jc w:val="both"/>
        <w:rPr>
          <w:rFonts w:ascii="Arial" w:eastAsia="Calibri" w:hAnsi="Arial" w:cs="Arial"/>
        </w:rPr>
      </w:pPr>
    </w:p>
    <w:p w14:paraId="5D5867B9" w14:textId="77777777" w:rsidR="007E3EBD" w:rsidRPr="003F44A2" w:rsidRDefault="007E3EBD" w:rsidP="007E3EBD">
      <w:pPr>
        <w:tabs>
          <w:tab w:val="center" w:pos="4320"/>
          <w:tab w:val="right" w:pos="8640"/>
          <w:tab w:val="center" w:pos="4680"/>
        </w:tabs>
        <w:jc w:val="both"/>
        <w:rPr>
          <w:rFonts w:ascii="Arial" w:eastAsia="Calibri" w:hAnsi="Arial" w:cs="Arial"/>
        </w:rPr>
      </w:pPr>
    </w:p>
    <w:p w14:paraId="23900491" w14:textId="77777777" w:rsidR="007E3EBD" w:rsidRPr="003F44A2" w:rsidRDefault="007E3EBD" w:rsidP="007E3EBD">
      <w:pPr>
        <w:tabs>
          <w:tab w:val="center" w:pos="4320"/>
          <w:tab w:val="right" w:pos="8640"/>
          <w:tab w:val="center" w:pos="4680"/>
        </w:tabs>
        <w:rPr>
          <w:rFonts w:ascii="Arial" w:eastAsia="Calibri" w:hAnsi="Arial" w:cs="Arial"/>
        </w:rPr>
      </w:pPr>
      <w:r w:rsidRPr="003F44A2">
        <w:rPr>
          <w:rFonts w:ascii="Arial" w:eastAsia="Calibri" w:hAnsi="Arial" w:cs="Arial"/>
        </w:rPr>
        <w:t>Fecha: _____________________________________________</w:t>
      </w:r>
    </w:p>
    <w:p w14:paraId="670BF8C7" w14:textId="77777777" w:rsidR="007E3EBD" w:rsidRPr="003F44A2" w:rsidRDefault="007E3EBD" w:rsidP="007E3EBD">
      <w:pPr>
        <w:tabs>
          <w:tab w:val="center" w:pos="4320"/>
          <w:tab w:val="right" w:pos="8640"/>
          <w:tab w:val="center" w:pos="4680"/>
        </w:tabs>
        <w:rPr>
          <w:rFonts w:ascii="Arial" w:eastAsia="Calibri" w:hAnsi="Arial" w:cs="Arial"/>
        </w:rPr>
      </w:pPr>
    </w:p>
    <w:p w14:paraId="5153DCC8" w14:textId="77777777" w:rsidR="007E3EBD" w:rsidRPr="003F44A2" w:rsidRDefault="007E3EBD" w:rsidP="007E3EBD">
      <w:pPr>
        <w:tabs>
          <w:tab w:val="center" w:pos="4320"/>
          <w:tab w:val="right" w:pos="8640"/>
          <w:tab w:val="center" w:pos="4680"/>
        </w:tabs>
        <w:rPr>
          <w:rFonts w:ascii="Arial" w:eastAsia="Calibri" w:hAnsi="Arial" w:cs="Arial"/>
        </w:rPr>
      </w:pPr>
    </w:p>
    <w:p w14:paraId="1949D37A" w14:textId="77777777" w:rsidR="007E3EBD" w:rsidRPr="003F44A2" w:rsidRDefault="007E3EBD" w:rsidP="007E3EBD">
      <w:pPr>
        <w:tabs>
          <w:tab w:val="center" w:pos="4320"/>
          <w:tab w:val="right" w:pos="8640"/>
          <w:tab w:val="center" w:pos="4680"/>
        </w:tabs>
        <w:rPr>
          <w:rFonts w:ascii="Arial" w:eastAsia="Calibri" w:hAnsi="Arial" w:cs="Arial"/>
        </w:rPr>
      </w:pPr>
      <w:r w:rsidRPr="003F44A2">
        <w:rPr>
          <w:rFonts w:ascii="Arial" w:eastAsia="Calibri" w:hAnsi="Arial" w:cs="Arial"/>
        </w:rPr>
        <w:t>Nombre y Firma: _____________________________________ En calidad de: Representante Legal</w:t>
      </w:r>
    </w:p>
    <w:p w14:paraId="4042BB99" w14:textId="77777777" w:rsidR="007E3EBD" w:rsidRPr="003F44A2" w:rsidRDefault="007E3EBD" w:rsidP="007E3EBD">
      <w:pPr>
        <w:tabs>
          <w:tab w:val="center" w:pos="4320"/>
          <w:tab w:val="right" w:pos="8640"/>
          <w:tab w:val="center" w:pos="4680"/>
        </w:tabs>
        <w:jc w:val="center"/>
        <w:rPr>
          <w:rFonts w:ascii="Arial" w:eastAsia="Calibri" w:hAnsi="Arial" w:cs="Arial"/>
        </w:rPr>
      </w:pPr>
    </w:p>
    <w:p w14:paraId="5B23B2F9" w14:textId="77777777" w:rsidR="007E3EBD" w:rsidRPr="003F44A2" w:rsidRDefault="007E3EBD" w:rsidP="007E3EBD">
      <w:pPr>
        <w:tabs>
          <w:tab w:val="center" w:pos="4320"/>
          <w:tab w:val="right" w:pos="8640"/>
          <w:tab w:val="center" w:pos="4680"/>
        </w:tabs>
        <w:rPr>
          <w:rFonts w:ascii="Arial" w:eastAsia="Calibri" w:hAnsi="Arial" w:cs="Arial"/>
        </w:rPr>
      </w:pPr>
    </w:p>
    <w:p w14:paraId="0395E4DC" w14:textId="77777777" w:rsidR="007E3EBD" w:rsidRPr="003F44A2" w:rsidRDefault="007E3EBD" w:rsidP="007E3EBD">
      <w:pPr>
        <w:tabs>
          <w:tab w:val="center" w:pos="4320"/>
          <w:tab w:val="right" w:pos="8640"/>
          <w:tab w:val="center" w:pos="4680"/>
        </w:tabs>
        <w:rPr>
          <w:rFonts w:ascii="Arial" w:eastAsia="Calibri" w:hAnsi="Arial" w:cs="Arial"/>
          <w:b/>
        </w:rPr>
      </w:pPr>
      <w:r w:rsidRPr="003F44A2">
        <w:rPr>
          <w:rFonts w:ascii="Arial" w:eastAsia="Calibri" w:hAnsi="Arial" w:cs="Arial"/>
        </w:rPr>
        <w:t xml:space="preserve">Legalmente autorizado para firmar la oferta en nombre de: ___________________________________ </w:t>
      </w:r>
      <w:r w:rsidRPr="003F44A2">
        <w:rPr>
          <w:rFonts w:ascii="Arial" w:eastAsia="Calibri" w:hAnsi="Arial" w:cs="Arial"/>
          <w:b/>
          <w:highlight w:val="yellow"/>
        </w:rPr>
        <w:t>(nombre de la empresa)</w:t>
      </w:r>
    </w:p>
    <w:p w14:paraId="28797CB4" w14:textId="77777777" w:rsidR="007E3EBD" w:rsidRPr="003F44A2" w:rsidRDefault="007E3EBD" w:rsidP="007E3EBD">
      <w:pPr>
        <w:tabs>
          <w:tab w:val="left" w:pos="-720"/>
          <w:tab w:val="left" w:pos="0"/>
          <w:tab w:val="left" w:pos="259"/>
          <w:tab w:val="left" w:pos="604"/>
          <w:tab w:val="left" w:pos="777"/>
          <w:tab w:val="left" w:pos="960"/>
          <w:tab w:val="left" w:pos="1209"/>
          <w:tab w:val="left" w:pos="1440"/>
          <w:tab w:val="left" w:pos="1728"/>
          <w:tab w:val="left" w:pos="1920"/>
          <w:tab w:val="left" w:pos="2160"/>
          <w:tab w:val="left" w:pos="2419"/>
          <w:tab w:val="left" w:pos="2678"/>
          <w:tab w:val="left" w:pos="2937"/>
        </w:tabs>
        <w:jc w:val="both"/>
        <w:rPr>
          <w:rFonts w:ascii="Arial" w:eastAsia="Calibri" w:hAnsi="Arial" w:cs="Arial"/>
        </w:rPr>
      </w:pPr>
    </w:p>
    <w:p w14:paraId="57B1C262" w14:textId="77777777" w:rsidR="007E3EBD" w:rsidRPr="003F44A2" w:rsidRDefault="007E3EBD" w:rsidP="007E3EBD">
      <w:pPr>
        <w:tabs>
          <w:tab w:val="left" w:pos="-720"/>
          <w:tab w:val="left" w:pos="0"/>
          <w:tab w:val="left" w:pos="259"/>
          <w:tab w:val="left" w:pos="604"/>
          <w:tab w:val="left" w:pos="777"/>
          <w:tab w:val="left" w:pos="960"/>
          <w:tab w:val="left" w:pos="1209"/>
          <w:tab w:val="left" w:pos="1440"/>
          <w:tab w:val="left" w:pos="1728"/>
          <w:tab w:val="left" w:pos="1920"/>
          <w:tab w:val="left" w:pos="2160"/>
          <w:tab w:val="left" w:pos="2419"/>
          <w:tab w:val="left" w:pos="2678"/>
          <w:tab w:val="left" w:pos="2937"/>
        </w:tabs>
        <w:jc w:val="both"/>
        <w:rPr>
          <w:rFonts w:ascii="Arial" w:eastAsia="Calibri" w:hAnsi="Arial" w:cs="Arial"/>
        </w:rPr>
      </w:pPr>
    </w:p>
    <w:p w14:paraId="597AFDE5" w14:textId="77777777" w:rsidR="007E3EBD" w:rsidRPr="003F44A2" w:rsidRDefault="007E3EBD" w:rsidP="007E3EBD">
      <w:pPr>
        <w:tabs>
          <w:tab w:val="center" w:pos="4320"/>
          <w:tab w:val="right" w:pos="8640"/>
          <w:tab w:val="center" w:pos="4680"/>
        </w:tabs>
        <w:jc w:val="both"/>
        <w:rPr>
          <w:rFonts w:ascii="Arial" w:eastAsia="Calibri" w:hAnsi="Arial" w:cs="Arial"/>
        </w:rPr>
      </w:pPr>
    </w:p>
    <w:p w14:paraId="5E6B214B" w14:textId="77777777" w:rsidR="007E3EBD" w:rsidRPr="003F44A2" w:rsidRDefault="007E3EBD" w:rsidP="007E3EB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Calibri" w:hAnsi="Arial" w:cs="Arial"/>
          <w:b/>
        </w:rPr>
      </w:pPr>
    </w:p>
    <w:p w14:paraId="4EE911B0" w14:textId="77777777" w:rsidR="007E3EBD" w:rsidRPr="003F44A2" w:rsidRDefault="007E3EBD" w:rsidP="007E3EB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Calibri" w:hAnsi="Arial" w:cs="Arial"/>
          <w:b/>
        </w:rPr>
      </w:pPr>
    </w:p>
    <w:p w14:paraId="5E5865CD" w14:textId="77777777" w:rsidR="007E3EBD" w:rsidRPr="003F44A2" w:rsidRDefault="007E3EBD" w:rsidP="007E3EB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Calibri" w:hAnsi="Arial" w:cs="Arial"/>
          <w:b/>
        </w:rPr>
      </w:pPr>
    </w:p>
    <w:p w14:paraId="004653A6" w14:textId="77777777" w:rsidR="007E3EBD" w:rsidRPr="003F44A2" w:rsidRDefault="007E3EBD" w:rsidP="007E3EB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Calibri" w:hAnsi="Arial" w:cs="Arial"/>
          <w:b/>
        </w:rPr>
      </w:pPr>
    </w:p>
    <w:p w14:paraId="2503C98B" w14:textId="77777777" w:rsidR="007E3EBD" w:rsidRPr="003F44A2" w:rsidRDefault="007E3EBD" w:rsidP="007E3EB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Calibri" w:hAnsi="Arial" w:cs="Arial"/>
          <w:b/>
        </w:rPr>
      </w:pPr>
    </w:p>
    <w:p w14:paraId="1D57A2DB" w14:textId="77777777" w:rsidR="007E3EBD" w:rsidRPr="003F44A2" w:rsidRDefault="007E3EBD" w:rsidP="007E3EB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Calibri" w:hAnsi="Arial" w:cs="Arial"/>
          <w:b/>
        </w:rPr>
      </w:pPr>
    </w:p>
    <w:p w14:paraId="460F66C0" w14:textId="77777777" w:rsidR="007E3EBD" w:rsidRPr="003F44A2" w:rsidRDefault="007E3EBD" w:rsidP="007E3EB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Calibri" w:hAnsi="Arial" w:cs="Arial"/>
          <w:b/>
        </w:rPr>
      </w:pPr>
    </w:p>
    <w:p w14:paraId="57E5C09F" w14:textId="77777777" w:rsidR="007E3EBD" w:rsidRDefault="007E3EBD" w:rsidP="007E3EB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Calibri" w:hAnsi="Arial" w:cs="Arial"/>
          <w:b/>
        </w:rPr>
      </w:pPr>
    </w:p>
    <w:p w14:paraId="241B6AAE" w14:textId="77777777" w:rsidR="007E3EBD" w:rsidRPr="003F44A2" w:rsidRDefault="007E3EBD" w:rsidP="007E3EB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Calibri" w:hAnsi="Arial" w:cs="Arial"/>
          <w:b/>
        </w:rPr>
      </w:pPr>
    </w:p>
    <w:p w14:paraId="4AD863A9" w14:textId="77777777" w:rsidR="007E3EBD" w:rsidRPr="003F44A2" w:rsidRDefault="007E3EBD" w:rsidP="007E3EB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Calibri" w:hAnsi="Arial" w:cs="Arial"/>
          <w:b/>
        </w:rPr>
      </w:pPr>
    </w:p>
    <w:p w14:paraId="6A742B0D" w14:textId="77777777" w:rsidR="007E3EBD" w:rsidRPr="003F44A2" w:rsidRDefault="007E3EBD" w:rsidP="007E3EB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Calibri" w:hAnsi="Arial" w:cs="Arial"/>
          <w:b/>
        </w:rPr>
      </w:pPr>
    </w:p>
    <w:p w14:paraId="05A477B4" w14:textId="77777777" w:rsidR="007E3EBD" w:rsidRPr="003F44A2" w:rsidRDefault="007E3EBD" w:rsidP="007E3EB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Calibri" w:hAnsi="Arial" w:cs="Arial"/>
          <w:b/>
        </w:rPr>
      </w:pPr>
    </w:p>
    <w:p w14:paraId="1190F009" w14:textId="77777777" w:rsidR="007E3EBD" w:rsidRPr="003F44A2" w:rsidRDefault="007E3EBD" w:rsidP="007E3EB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Calibri" w:hAnsi="Arial" w:cs="Arial"/>
          <w:b/>
        </w:rPr>
      </w:pPr>
    </w:p>
    <w:p w14:paraId="0055533A" w14:textId="77777777" w:rsidR="007E3EBD" w:rsidRDefault="007E3EBD" w:rsidP="007E3EB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Calibri" w:hAnsi="Arial" w:cs="Arial"/>
          <w:b/>
        </w:rPr>
        <w:sectPr w:rsidR="007E3EBD" w:rsidSect="007E3EBD">
          <w:pgSz w:w="12240" w:h="15840"/>
          <w:pgMar w:top="2268" w:right="1134" w:bottom="1134" w:left="1134" w:header="709" w:footer="709" w:gutter="0"/>
          <w:cols w:space="720"/>
        </w:sectPr>
      </w:pPr>
    </w:p>
    <w:p w14:paraId="3BF06454" w14:textId="77777777" w:rsidR="00677ABB" w:rsidRDefault="00677ABB" w:rsidP="00677ABB">
      <w:pPr>
        <w:shd w:val="clear" w:color="auto" w:fill="FFC000"/>
        <w:tabs>
          <w:tab w:val="center" w:pos="4320"/>
          <w:tab w:val="right" w:pos="8640"/>
          <w:tab w:val="center" w:pos="4419"/>
          <w:tab w:val="center" w:pos="4680"/>
          <w:tab w:val="right" w:pos="8838"/>
        </w:tabs>
        <w:jc w:val="both"/>
        <w:rPr>
          <w:rFonts w:ascii="Arial" w:eastAsia="Calibri" w:hAnsi="Arial" w:cs="Arial"/>
          <w:b/>
        </w:rPr>
      </w:pPr>
      <w:bookmarkStart w:id="3" w:name="_Hlk238640121"/>
      <w:bookmarkStart w:id="4" w:name="_Hlk237244861"/>
      <w:bookmarkEnd w:id="0"/>
      <w:bookmarkEnd w:id="1"/>
    </w:p>
    <w:p w14:paraId="1045BF90" w14:textId="77777777" w:rsidR="00677ABB" w:rsidRPr="003F44A2" w:rsidRDefault="00677ABB" w:rsidP="00677ABB">
      <w:pPr>
        <w:shd w:val="clear" w:color="auto" w:fill="FFC000"/>
        <w:tabs>
          <w:tab w:val="center" w:pos="4320"/>
          <w:tab w:val="right" w:pos="8640"/>
          <w:tab w:val="center" w:pos="4419"/>
          <w:tab w:val="center" w:pos="4680"/>
          <w:tab w:val="right" w:pos="8838"/>
        </w:tabs>
        <w:jc w:val="both"/>
        <w:rPr>
          <w:rFonts w:ascii="Arial" w:eastAsia="Calibri" w:hAnsi="Arial" w:cs="Arial"/>
          <w:b/>
        </w:rPr>
      </w:pPr>
      <w:r w:rsidRPr="003F44A2">
        <w:rPr>
          <w:rFonts w:ascii="Arial" w:eastAsia="Calibri" w:hAnsi="Arial" w:cs="Arial"/>
          <w:b/>
        </w:rPr>
        <w:t>Sección 2 (b) Formulario de Especificaciones Técnicas Mínimas Requeridas debidamente completado y firmado por el representante legal de la empresa.</w:t>
      </w:r>
    </w:p>
    <w:p w14:paraId="5ED2B101" w14:textId="77777777" w:rsidR="00677ABB" w:rsidRDefault="00677ABB" w:rsidP="00677ABB">
      <w:pPr>
        <w:rPr>
          <w:rFonts w:ascii="Arial" w:eastAsia="Calibri" w:hAnsi="Arial" w:cs="Arial"/>
          <w:b/>
        </w:rPr>
      </w:pPr>
      <w:r w:rsidRPr="003F44A2">
        <w:rPr>
          <w:rFonts w:ascii="Arial" w:eastAsia="Calibri" w:hAnsi="Arial" w:cs="Arial"/>
          <w:b/>
        </w:rPr>
        <w:t xml:space="preserve">ESPECIFICACIONES TÉCNICAS DE LOS </w:t>
      </w:r>
      <w:r>
        <w:rPr>
          <w:rFonts w:ascii="Arial" w:eastAsia="Calibri" w:hAnsi="Arial" w:cs="Arial"/>
          <w:b/>
        </w:rPr>
        <w:t xml:space="preserve">MATERIALES </w:t>
      </w:r>
      <w:r w:rsidRPr="003F44A2">
        <w:rPr>
          <w:rFonts w:ascii="Arial" w:eastAsia="Calibri" w:hAnsi="Arial" w:cs="Arial"/>
          <w:b/>
        </w:rPr>
        <w:t>SOLICITADOS</w:t>
      </w:r>
    </w:p>
    <w:p w14:paraId="53DD6E52" w14:textId="77777777" w:rsidR="00677ABB" w:rsidRPr="003F44A2" w:rsidRDefault="00677ABB" w:rsidP="00677ABB">
      <w:pPr>
        <w:jc w:val="both"/>
        <w:rPr>
          <w:rFonts w:ascii="Arial" w:eastAsia="Calibri" w:hAnsi="Arial" w:cs="Arial"/>
          <w:b/>
        </w:rPr>
      </w:pPr>
      <w:bookmarkStart w:id="5" w:name="_Hlk211276261"/>
      <w:r w:rsidRPr="00B43801">
        <w:rPr>
          <w:rFonts w:ascii="Calibri" w:hAnsi="Calibri" w:cs="Calibri"/>
          <w:b/>
          <w:sz w:val="24"/>
          <w:szCs w:val="24"/>
          <w:highlight w:val="green"/>
          <w:shd w:val="clear" w:color="auto" w:fill="B6D7A8"/>
        </w:rPr>
        <w:t xml:space="preserve">LOTE </w:t>
      </w:r>
      <w:r>
        <w:rPr>
          <w:rFonts w:ascii="Calibri" w:hAnsi="Calibri" w:cs="Calibri"/>
          <w:b/>
          <w:sz w:val="24"/>
          <w:szCs w:val="24"/>
          <w:highlight w:val="green"/>
          <w:shd w:val="clear" w:color="auto" w:fill="B6D7A8"/>
        </w:rPr>
        <w:t>UNICO</w:t>
      </w:r>
      <w:r w:rsidRPr="00B43801">
        <w:rPr>
          <w:rFonts w:ascii="Calibri" w:hAnsi="Calibri" w:cs="Calibri"/>
          <w:b/>
          <w:sz w:val="24"/>
          <w:szCs w:val="24"/>
          <w:highlight w:val="green"/>
          <w:shd w:val="clear" w:color="auto" w:fill="B6D7A8"/>
        </w:rPr>
        <w:t xml:space="preserve">: </w:t>
      </w:r>
      <w:bookmarkStart w:id="6" w:name="_Hlk210661431"/>
      <w:r w:rsidRPr="00B43801">
        <w:rPr>
          <w:rFonts w:ascii="Calibri" w:hAnsi="Calibri" w:cs="Calibri"/>
          <w:b/>
          <w:sz w:val="24"/>
          <w:szCs w:val="24"/>
          <w:highlight w:val="green"/>
          <w:shd w:val="clear" w:color="auto" w:fill="B6D7A8"/>
        </w:rPr>
        <w:t>Materiales</w:t>
      </w:r>
      <w:r>
        <w:rPr>
          <w:rFonts w:ascii="Calibri" w:hAnsi="Calibri" w:cs="Calibri"/>
          <w:b/>
          <w:sz w:val="24"/>
          <w:szCs w:val="24"/>
          <w:highlight w:val="green"/>
          <w:shd w:val="clear" w:color="auto" w:fill="B6D7A8"/>
        </w:rPr>
        <w:t>,</w:t>
      </w:r>
      <w:r w:rsidRPr="00B43801">
        <w:rPr>
          <w:rFonts w:ascii="Calibri" w:hAnsi="Calibri" w:cs="Calibri"/>
          <w:b/>
          <w:sz w:val="24"/>
          <w:szCs w:val="24"/>
          <w:highlight w:val="green"/>
          <w:shd w:val="clear" w:color="auto" w:fill="B6D7A8"/>
        </w:rPr>
        <w:t xml:space="preserve"> </w:t>
      </w:r>
      <w:r>
        <w:rPr>
          <w:rFonts w:ascii="Calibri" w:hAnsi="Calibri" w:cs="Calibri"/>
          <w:b/>
          <w:sz w:val="24"/>
          <w:szCs w:val="24"/>
          <w:highlight w:val="green"/>
          <w:shd w:val="clear" w:color="auto" w:fill="B6D7A8"/>
        </w:rPr>
        <w:t xml:space="preserve">herramientas e </w:t>
      </w:r>
      <w:r w:rsidRPr="00B43801">
        <w:rPr>
          <w:rFonts w:ascii="Calibri" w:hAnsi="Calibri" w:cs="Calibri"/>
          <w:b/>
          <w:sz w:val="24"/>
          <w:szCs w:val="24"/>
          <w:highlight w:val="green"/>
          <w:shd w:val="clear" w:color="auto" w:fill="B6D7A8"/>
        </w:rPr>
        <w:t>insumos para viveros forestales</w:t>
      </w:r>
      <w:bookmarkEnd w:id="5"/>
    </w:p>
    <w:tbl>
      <w:tblPr>
        <w:tblStyle w:val="3"/>
        <w:tblW w:w="5416" w:type="pct"/>
        <w:tblInd w:w="0" w:type="dxa"/>
        <w:tblLook w:val="0000" w:firstRow="0" w:lastRow="0" w:firstColumn="0" w:lastColumn="0" w:noHBand="0" w:noVBand="0"/>
      </w:tblPr>
      <w:tblGrid>
        <w:gridCol w:w="697"/>
        <w:gridCol w:w="1885"/>
        <w:gridCol w:w="2768"/>
        <w:gridCol w:w="1416"/>
        <w:gridCol w:w="1142"/>
        <w:gridCol w:w="3050"/>
        <w:gridCol w:w="2504"/>
      </w:tblGrid>
      <w:tr w:rsidR="00677ABB" w:rsidRPr="00B14584" w14:paraId="221C8CAF" w14:textId="77777777" w:rsidTr="006E6F0B">
        <w:trPr>
          <w:cantSplit/>
          <w:trHeight w:val="585"/>
          <w:tblHeader/>
        </w:trPr>
        <w:tc>
          <w:tcPr>
            <w:tcW w:w="25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70DE1C66" w14:textId="77777777" w:rsidR="00677ABB" w:rsidRPr="00B93E76" w:rsidRDefault="00677ABB" w:rsidP="006E6F0B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bookmarkStart w:id="7" w:name="_Hlk238651206"/>
            <w:r w:rsidRPr="00B93E76">
              <w:rPr>
                <w:rFonts w:ascii="Arial" w:hAnsi="Arial" w:cs="Arial"/>
                <w:b/>
                <w:sz w:val="16"/>
                <w:szCs w:val="16"/>
              </w:rPr>
              <w:t>No. Ítem</w:t>
            </w:r>
          </w:p>
        </w:tc>
        <w:tc>
          <w:tcPr>
            <w:tcW w:w="38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13F46261" w14:textId="77777777" w:rsidR="00677ABB" w:rsidRPr="00B93E76" w:rsidRDefault="00677ABB" w:rsidP="006E6F0B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="Arial" w:hAnsi="Arial" w:cs="Arial"/>
                <w:b/>
                <w:color w:val="000000"/>
                <w:sz w:val="16"/>
                <w:szCs w:val="16"/>
              </w:rPr>
              <w:t>ESPECIFICACIONES TÉCNICAS MÍNIMAS REQUERIDAS</w:t>
            </w:r>
          </w:p>
        </w:tc>
        <w:tc>
          <w:tcPr>
            <w:tcW w:w="9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216ED751" w14:textId="77777777" w:rsidR="00677ABB" w:rsidRPr="00B93E76" w:rsidRDefault="00677ABB" w:rsidP="006E6F0B">
            <w:pPr>
              <w:widowControl w:val="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="Arial" w:hAnsi="Arial" w:cs="Arial"/>
                <w:b/>
                <w:color w:val="000000"/>
                <w:sz w:val="16"/>
                <w:szCs w:val="16"/>
              </w:rPr>
              <w:t>ESPECIFICACIONES TÉCNICAS OFERTADAS</w:t>
            </w:r>
          </w:p>
          <w:p w14:paraId="3446FB1E" w14:textId="77777777" w:rsidR="00677ABB" w:rsidRPr="00B93E76" w:rsidRDefault="00677ABB" w:rsidP="006E6F0B">
            <w:pPr>
              <w:widowControl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="Arial" w:hAnsi="Arial" w:cs="Arial"/>
                <w:b/>
                <w:color w:val="000000"/>
                <w:sz w:val="16"/>
                <w:szCs w:val="16"/>
              </w:rPr>
              <w:t>(A ser llenado por el oferente en respuesta a lo que su servicio/producto ofrece de acuerdo a lo requerido)</w:t>
            </w:r>
          </w:p>
        </w:tc>
      </w:tr>
      <w:tr w:rsidR="00677ABB" w:rsidRPr="00B14584" w14:paraId="502BD8F2" w14:textId="77777777" w:rsidTr="006E6F0B">
        <w:trPr>
          <w:cantSplit/>
          <w:trHeight w:val="585"/>
          <w:tblHeader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3C4DE6CC" w14:textId="77777777" w:rsidR="00677ABB" w:rsidRPr="00B93E76" w:rsidRDefault="00677ABB" w:rsidP="006E6F0B">
            <w:pPr>
              <w:widowControl w:val="0"/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139BF60E" w14:textId="77777777" w:rsidR="00677ABB" w:rsidRPr="00B93E76" w:rsidRDefault="00677ABB" w:rsidP="006E6F0B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="Arial" w:hAnsi="Arial" w:cs="Arial"/>
                <w:b/>
                <w:color w:val="000000"/>
                <w:sz w:val="16"/>
                <w:szCs w:val="16"/>
              </w:rPr>
              <w:t>Producto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613B37AC" w14:textId="77777777" w:rsidR="00677ABB" w:rsidRPr="00B93E76" w:rsidRDefault="00677ABB" w:rsidP="006E6F0B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="Arial" w:hAnsi="Arial" w:cs="Arial"/>
                <w:b/>
                <w:color w:val="000000"/>
                <w:sz w:val="16"/>
                <w:szCs w:val="16"/>
              </w:rPr>
              <w:t>Especificaciones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37D3B15A" w14:textId="77777777" w:rsidR="00677ABB" w:rsidRPr="00B93E76" w:rsidRDefault="00677ABB" w:rsidP="006E6F0B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="Arial" w:hAnsi="Arial" w:cs="Arial"/>
                <w:b/>
                <w:color w:val="000000"/>
                <w:sz w:val="16"/>
                <w:szCs w:val="16"/>
              </w:rPr>
              <w:t>Unidad de medida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4F47AACD" w14:textId="77777777" w:rsidR="00677ABB" w:rsidRPr="00B93E76" w:rsidRDefault="00677ABB" w:rsidP="006E6F0B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="Arial" w:hAnsi="Arial" w:cs="Arial"/>
                <w:b/>
                <w:color w:val="000000"/>
                <w:sz w:val="16"/>
                <w:szCs w:val="16"/>
              </w:rPr>
              <w:t>Cantidad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0B7063E6" w14:textId="77777777" w:rsidR="00677ABB" w:rsidRPr="00B93E76" w:rsidRDefault="00677ABB" w:rsidP="006E6F0B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="Arial" w:hAnsi="Arial" w:cs="Arial"/>
                <w:b/>
                <w:color w:val="000000"/>
                <w:sz w:val="16"/>
                <w:szCs w:val="16"/>
              </w:rPr>
              <w:t>Lugar de entrega (Municipios)</w:t>
            </w:r>
          </w:p>
        </w:tc>
        <w:tc>
          <w:tcPr>
            <w:tcW w:w="930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71B537D5" w14:textId="77777777" w:rsidR="00677ABB" w:rsidRPr="00B93E76" w:rsidRDefault="00677ABB" w:rsidP="006E6F0B">
            <w:pPr>
              <w:widowControl w:val="0"/>
              <w:spacing w:line="276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</w:tr>
      <w:tr w:rsidR="00677ABB" w:rsidRPr="00B14584" w14:paraId="78F0094D" w14:textId="77777777" w:rsidTr="006E6F0B">
        <w:trPr>
          <w:cantSplit/>
          <w:trHeight w:val="113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E8B6A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730A2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Caja Agrícola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1897F" w14:textId="77777777" w:rsid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Largo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:</w:t>
            </w:r>
            <w:r w:rsidRPr="00B93E76">
              <w:rPr>
                <w:rFonts w:ascii="Nunito Sans" w:hAnsi="Nunito Sans"/>
                <w:color w:val="002E5E"/>
                <w:sz w:val="16"/>
                <w:szCs w:val="16"/>
              </w:rPr>
              <w:t xml:space="preserve">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55.5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centímetros</w:t>
            </w:r>
          </w:p>
          <w:p w14:paraId="2004B464" w14:textId="77777777" w:rsid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Ancho: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37.5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centímetros</w:t>
            </w:r>
          </w:p>
          <w:p w14:paraId="6F891F57" w14:textId="77777777" w:rsidR="00677ABB" w:rsidRPr="00B93E76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Profundidad: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33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centímetros</w:t>
            </w:r>
          </w:p>
          <w:p w14:paraId="7A844397" w14:textId="77777777" w:rsid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Capacidad: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50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libras</w:t>
            </w:r>
          </w:p>
          <w:p w14:paraId="3F21E2C7" w14:textId="77777777" w:rsid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Material: plástico</w:t>
            </w:r>
          </w:p>
          <w:p w14:paraId="1205CDED" w14:textId="77777777" w:rsidR="00677ABB" w:rsidRPr="00B93E76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Superficie: Calda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9CA94" w14:textId="77777777" w:rsidR="00677ABB" w:rsidRPr="00B93E76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D3C34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13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B3F59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363AB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30 unidades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r w:rsidRPr="000B2E8D">
              <w:rPr>
                <w:rFonts w:asciiTheme="minorHAnsi" w:hAnsiTheme="minorHAnsi" w:cstheme="minorHAnsi"/>
                <w:sz w:val="16"/>
                <w:szCs w:val="16"/>
              </w:rPr>
              <w:t>10 Avenida 6-28, zona 4, en la cabecera departamental de San Marcos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San Marcos.</w:t>
            </w:r>
          </w:p>
          <w:p w14:paraId="605A3CD4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D1386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25 unidades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: Estadio municipal de El Quetzal,  San Marcos . </w:t>
            </w:r>
          </w:p>
          <w:p w14:paraId="00DC88D5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D1386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15 unidades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: Kilómetro 317 cruce de Sibinal y Tacaná,  Departamento San Marcos.</w:t>
            </w:r>
          </w:p>
          <w:p w14:paraId="2779F180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C329618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15 unidades: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CERCAP-CDRO, Santa Rita, Salcajá, Quetzaltenango.</w:t>
            </w:r>
          </w:p>
          <w:p w14:paraId="0BB4C67D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363AB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20 unidades: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Centro de Mayoreo de papa en Concepción Chiquirichapa CEMACC, Quetzaltenango.</w:t>
            </w:r>
          </w:p>
          <w:p w14:paraId="312F683D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363AB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15 unidades: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A85A8F">
              <w:rPr>
                <w:rFonts w:asciiTheme="minorHAnsi" w:hAnsiTheme="minorHAnsi" w:cstheme="minorHAnsi"/>
                <w:sz w:val="16"/>
                <w:szCs w:val="16"/>
              </w:rPr>
              <w:t>4ta. Avenida 6-44 zona 1 El Palmar, Quetzaltenango.</w:t>
            </w:r>
          </w:p>
          <w:p w14:paraId="02BEBE8C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AA0BC8A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 unidades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Colonia la Ladrillera BO, zona 2,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Acatenango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Chimaltenango.</w:t>
            </w:r>
          </w:p>
          <w:p w14:paraId="336DDAC2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D1386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 unidades: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Final Av. Norte Cerro de la Cruz,  Aldea El Hato,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Antigua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GT, Sacatepéquez.</w:t>
            </w:r>
          </w:p>
          <w:p w14:paraId="186E0465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D1386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 unidades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: </w:t>
            </w:r>
            <w:r w:rsidRPr="002C0F85">
              <w:rPr>
                <w:rFonts w:asciiTheme="minorHAnsi" w:hAnsiTheme="minorHAnsi" w:cstheme="minorHAnsi"/>
                <w:sz w:val="16"/>
                <w:szCs w:val="16"/>
              </w:rPr>
              <w:t>Km 87 RN 14 vía Escuintla, PRM Oxijuyub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Alotenango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 Sacatepéquez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B47D8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bookmarkEnd w:id="6"/>
      <w:bookmarkEnd w:id="7"/>
      <w:tr w:rsidR="00677ABB" w:rsidRPr="00B14584" w14:paraId="5EC016C4" w14:textId="77777777" w:rsidTr="006E6F0B">
        <w:trPr>
          <w:cantSplit/>
          <w:trHeight w:val="113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B507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904D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Bolsas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para almacigo Tipo 1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ED41B" w14:textId="77777777" w:rsid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Material: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Polietileno</w:t>
            </w:r>
          </w:p>
          <w:p w14:paraId="55CBECA5" w14:textId="77777777" w:rsid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olor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negro </w:t>
            </w:r>
          </w:p>
          <w:p w14:paraId="0B4251CF" w14:textId="77777777" w:rsidR="00677ABB" w:rsidRPr="00B93E76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Dimensiones: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10 x 8 x 6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919D7" w14:textId="77777777" w:rsidR="00677ABB" w:rsidRPr="00B93E76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Millar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103F4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17FFB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50 millares</w:t>
            </w:r>
            <w:r w:rsidRPr="005D6EB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B2E8D">
              <w:rPr>
                <w:rFonts w:asciiTheme="minorHAnsi" w:hAnsiTheme="minorHAnsi" w:cstheme="minorHAnsi"/>
                <w:sz w:val="16"/>
                <w:szCs w:val="16"/>
              </w:rPr>
              <w:t>10 Avenida 6-28, zona 4, en la cabecera departamental de San Marcos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4F879FF1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</w:t>
            </w:r>
            <w:r w:rsidRPr="00D1386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0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millares: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Estadio municipal de El Quetzal San Marcos.</w:t>
            </w:r>
          </w:p>
          <w:p w14:paraId="210FBFA3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43796F2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 millares</w:t>
            </w:r>
            <w:r w:rsidRPr="00B93E7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Colonia la Ladrillera BO, zona 2,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Acatenango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Chimaltenango.</w:t>
            </w:r>
          </w:p>
          <w:p w14:paraId="13A6ADBD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85A8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 millares:</w:t>
            </w:r>
            <w:r w:rsidRPr="00A85A8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D1386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Final Av. Norte Cerro de la Cruz,  Aldea El Hato,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Antigua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GT, Sacatepéquez.</w:t>
            </w:r>
          </w:p>
          <w:p w14:paraId="7C63EDD2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0A77A0B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503B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10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millares</w:t>
            </w:r>
            <w:r w:rsidRPr="002C0F85">
              <w:rPr>
                <w:rFonts w:asciiTheme="minorHAnsi" w:hAnsiTheme="minorHAnsi" w:cstheme="minorHAnsi"/>
                <w:sz w:val="16"/>
                <w:szCs w:val="16"/>
              </w:rPr>
              <w:t xml:space="preserve"> Km 87 RN 14 vía Escuintla, PRM Oxijuyub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Alotenango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 Sacatepéquez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1A913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677ABB" w:rsidRPr="00B14584" w14:paraId="13BC362D" w14:textId="77777777" w:rsidTr="006E6F0B">
        <w:trPr>
          <w:cantSplit/>
          <w:trHeight w:val="113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64761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3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1679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Bolsas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para almacigo Tipo 2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40FAE" w14:textId="77777777" w:rsidR="00677ABB" w:rsidRPr="00B93E76" w:rsidRDefault="00677ABB" w:rsidP="006E6F0B">
            <w:pPr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54A3305" w14:textId="77777777" w:rsid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Material: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Polietileno</w:t>
            </w:r>
          </w:p>
          <w:p w14:paraId="5A94121E" w14:textId="77777777" w:rsid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Color: Negro</w:t>
            </w:r>
          </w:p>
          <w:p w14:paraId="7D87F7CA" w14:textId="77777777" w:rsidR="00677ABB" w:rsidRPr="00B93E76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Dimensiones: 4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x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8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x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  <w:p w14:paraId="6439F9FD" w14:textId="77777777" w:rsidR="00677ABB" w:rsidRPr="00B93E76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8579F" w14:textId="77777777" w:rsidR="00677ABB" w:rsidRPr="00B93E76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Millar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63A24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4693" w14:textId="77777777" w:rsidR="00677ABB" w:rsidRPr="00A55C28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A55C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10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millares</w:t>
            </w:r>
            <w:r w:rsidRPr="00A55C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: Kilómetro 317 cruce de Sibinal y Tacaná, Departamento San Marcos.</w:t>
            </w:r>
          </w:p>
          <w:p w14:paraId="73AD6AE3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55C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30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millares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: CERCAP-CDRO, Santa Rita, Salcajá, Quetzaltenango.</w:t>
            </w:r>
          </w:p>
          <w:p w14:paraId="5EEA7F79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5292C48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55C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40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millares</w:t>
            </w:r>
            <w:r w:rsidRPr="00A55C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Centro de Mayoreo de papa en Concepción  Chiquirichapa CEMACC, </w:t>
            </w:r>
            <w:r w:rsidRPr="00E76A43">
              <w:rPr>
                <w:rFonts w:asciiTheme="minorHAnsi" w:hAnsiTheme="minorHAnsi" w:cstheme="minorHAnsi"/>
                <w:sz w:val="16"/>
                <w:szCs w:val="16"/>
              </w:rPr>
              <w:t>Quetzaltenango</w:t>
            </w:r>
          </w:p>
          <w:p w14:paraId="7794B280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55C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30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millares</w:t>
            </w:r>
            <w:r w:rsidRPr="00A55C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A280E">
              <w:rPr>
                <w:rFonts w:asciiTheme="minorHAnsi" w:hAnsiTheme="minorHAnsi" w:cstheme="minorHAnsi"/>
                <w:sz w:val="16"/>
                <w:szCs w:val="16"/>
              </w:rPr>
              <w:t>4ta. Avenida 6-44 zona 1 El Palmar, Quetzaltenango.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1E90CB5E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3D69A29" w14:textId="77777777" w:rsid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10 millares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Antigua GT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FA767A">
              <w:rPr>
                <w:rFonts w:asciiTheme="minorHAnsi" w:hAnsiTheme="minorHAnsi" w:cstheme="minorHAnsi"/>
                <w:sz w:val="16"/>
                <w:szCs w:val="16"/>
              </w:rPr>
              <w:t>Final Av. Norte Cerro de la Cruz Aldea El Hato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4AE4D589" w14:textId="77777777" w:rsidR="00677ABB" w:rsidRPr="00B93E76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 w:rsidRPr="00A55C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10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millares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y Alotenango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FA767A">
              <w:rPr>
                <w:rFonts w:asciiTheme="minorHAnsi" w:hAnsiTheme="minorHAnsi" w:cstheme="minorHAnsi"/>
                <w:sz w:val="16"/>
                <w:szCs w:val="16"/>
              </w:rPr>
              <w:t>Km 87 RN 14 vía Escuintla, PRM Oxijuyub.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0BCEA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354374CA" w14:textId="77777777" w:rsidTr="006E6F0B">
        <w:trPr>
          <w:cantSplit/>
          <w:trHeight w:val="1777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715AB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7193D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Bolsas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para almacigo Tipo 3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00404" w14:textId="77777777" w:rsid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Material: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22E98">
              <w:rPr>
                <w:rFonts w:asciiTheme="minorHAnsi" w:hAnsiTheme="minorHAnsi" w:cstheme="minorHAnsi"/>
                <w:sz w:val="16"/>
                <w:szCs w:val="16"/>
              </w:rPr>
              <w:t>Polietileno</w:t>
            </w:r>
          </w:p>
          <w:p w14:paraId="5B06D289" w14:textId="77777777" w:rsid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Color: Negro</w:t>
            </w:r>
          </w:p>
          <w:p w14:paraId="2FC7BDBE" w14:textId="77777777" w:rsid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Dimensiones: 6 x 10 x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  <w:p w14:paraId="1CC6F20D" w14:textId="77777777" w:rsidR="00677ABB" w:rsidRPr="00B93E76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color w:val="0A0A0A"/>
                <w:sz w:val="16"/>
                <w:szCs w:val="16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08FE7" w14:textId="77777777" w:rsidR="00677ABB" w:rsidRPr="00B93E76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Millar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D46B8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C45B" w14:textId="77777777" w:rsid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BEFA3C8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C200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 millares</w:t>
            </w:r>
            <w:r w:rsidRPr="00BC200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Final Av. Norte Cerro de la Cruz,  Aldea El Hato,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Antigua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GT, Sacatepéquez.</w:t>
            </w:r>
          </w:p>
          <w:p w14:paraId="636B2FDB" w14:textId="77777777" w:rsidR="00677ABB" w:rsidRPr="00BC2002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217DCAC" w14:textId="77777777" w:rsidR="00677ABB" w:rsidRPr="00B93E76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 w:rsidRPr="00BC200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 millares</w:t>
            </w:r>
            <w:r w:rsidRPr="00BC200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2C0F85">
              <w:rPr>
                <w:rFonts w:asciiTheme="minorHAnsi" w:hAnsiTheme="minorHAnsi" w:cstheme="minorHAnsi"/>
                <w:sz w:val="16"/>
                <w:szCs w:val="16"/>
              </w:rPr>
              <w:t>Km 87 RN 14 vía Escuintla, PRM Oxijuyub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Alotenango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 Sacatepéquez.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96C7C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5CB790E0" w14:textId="77777777" w:rsidTr="006E6F0B">
        <w:trPr>
          <w:cantSplit/>
          <w:trHeight w:val="113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43582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5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AB0D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Regaderas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FB7B5" w14:textId="77777777" w:rsidR="00677ABB" w:rsidRDefault="00677ABB" w:rsidP="006E6F0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Tamaño/capacidad: 20 litros</w:t>
            </w:r>
          </w:p>
          <w:p w14:paraId="3A979E7A" w14:textId="77777777" w:rsidR="00677ABB" w:rsidRPr="00B93E76" w:rsidRDefault="00677ABB" w:rsidP="006E6F0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Material: plástica o lámina galvanizada.</w:t>
            </w:r>
          </w:p>
        </w:tc>
        <w:tc>
          <w:tcPr>
            <w:tcW w:w="52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794BF" w14:textId="77777777" w:rsidR="00677ABB" w:rsidRPr="00B93E76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93E76">
              <w:rPr>
                <w:rFonts w:ascii="Arial Narrow" w:hAnsi="Arial Narrow" w:cs="Calibri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42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248D6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37B3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12 unidades</w:t>
            </w:r>
            <w:r w:rsidRPr="000B2E8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 w:rsidRPr="000B2E8D">
              <w:rPr>
                <w:rFonts w:asciiTheme="minorHAnsi" w:hAnsiTheme="minorHAnsi" w:cstheme="minorHAnsi"/>
                <w:sz w:val="16"/>
                <w:szCs w:val="16"/>
              </w:rPr>
              <w:t>10 Avenida 6-28, zona 4, en la cabecera departamental de San Marcos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04B28E78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C200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</w:t>
            </w:r>
            <w:r w:rsidRPr="00BC200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unidades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: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Estadio municipal de El Quetzal San Marcos </w:t>
            </w:r>
          </w:p>
          <w:p w14:paraId="51104D29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</w:t>
            </w:r>
            <w:r w:rsidRPr="00BC200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unidades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Kilómetro 317 cruce de Sibinal y Tacaná, Departamento San Marcos.</w:t>
            </w:r>
          </w:p>
          <w:p w14:paraId="796D073E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6BBBE32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8 unidades</w:t>
            </w:r>
            <w:r w:rsidRPr="00B93E7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Santa Rita, Salcajá en CERCAP-CDRO (8).</w:t>
            </w:r>
          </w:p>
          <w:p w14:paraId="4B7C7AED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C200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8 unidades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: CERCAP-CDRO, Santa Rita, Salcajá, Quetzaltenango.</w:t>
            </w:r>
          </w:p>
          <w:p w14:paraId="0184AC1F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9CBC274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C200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 unidades: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A280E">
              <w:rPr>
                <w:rFonts w:asciiTheme="minorHAnsi" w:hAnsiTheme="minorHAnsi" w:cstheme="minorHAnsi"/>
                <w:sz w:val="16"/>
                <w:szCs w:val="16"/>
              </w:rPr>
              <w:t>4ta. Avenida 6-44 zona 1 El Palmar, Quetzaltenango.</w:t>
            </w:r>
          </w:p>
          <w:p w14:paraId="78EFC7E3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1D43C6A" w14:textId="77777777" w:rsid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Colonia la Ladrillera BO, zona 2,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Acatenango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Chimaltenango.</w:t>
            </w:r>
          </w:p>
          <w:p w14:paraId="661E662D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C200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Final Av. Norte Cerro de la Cruz,  Aldea El Hato,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Antigua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GT, Sacatepéquez.</w:t>
            </w:r>
          </w:p>
          <w:p w14:paraId="3742CAFA" w14:textId="77777777" w:rsidR="00677ABB" w:rsidRPr="00B93E76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 w:rsidRPr="00BC200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r w:rsidRPr="002C0F85">
              <w:rPr>
                <w:rFonts w:asciiTheme="minorHAnsi" w:hAnsiTheme="minorHAnsi" w:cstheme="minorHAnsi"/>
                <w:sz w:val="16"/>
                <w:szCs w:val="16"/>
              </w:rPr>
              <w:t>Km 87 RN 14 vía Escuintla, PRM Oxijuyub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Alotenango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 Sacatepéquez.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1B19D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1E9996F7" w14:textId="77777777" w:rsidTr="006E6F0B">
        <w:trPr>
          <w:cantSplit/>
          <w:trHeight w:val="113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DCE1A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85E10" w14:textId="77777777" w:rsidR="00677ABB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Aspersor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tipo NAAN con base</w:t>
            </w:r>
          </w:p>
          <w:p w14:paraId="78DD6280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8CEC5" w14:textId="77777777" w:rsidR="00677ABB" w:rsidRDefault="00677ABB" w:rsidP="006E6F0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Tipo: NAAN 427 circular y sectorial</w:t>
            </w:r>
          </w:p>
          <w:p w14:paraId="32C14897" w14:textId="77777777" w:rsidR="00677ABB" w:rsidRDefault="00677ABB" w:rsidP="006E6F0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Material: Plástico</w:t>
            </w:r>
          </w:p>
          <w:p w14:paraId="3C0A8759" w14:textId="77777777" w:rsidR="00677ABB" w:rsidRDefault="00677ABB" w:rsidP="006E6F0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Tamaño de boquilla: 3.5 mm</w:t>
            </w:r>
          </w:p>
          <w:p w14:paraId="7AF72789" w14:textId="77777777" w:rsidR="00677ABB" w:rsidRDefault="00677ABB" w:rsidP="006E6F0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784716">
              <w:rPr>
                <w:rFonts w:ascii="Calibri" w:hAnsi="Calibri" w:cs="Calibri"/>
                <w:sz w:val="16"/>
                <w:szCs w:val="16"/>
              </w:rPr>
              <w:t>Diámetro de conexión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macho</w:t>
            </w:r>
            <w:r w:rsidRPr="00784716">
              <w:rPr>
                <w:rFonts w:ascii="Calibri" w:hAnsi="Calibri" w:cs="Calibri"/>
                <w:sz w:val="16"/>
                <w:szCs w:val="16"/>
              </w:rPr>
              <w:t>:1</w:t>
            </w:r>
            <w:r>
              <w:rPr>
                <w:rFonts w:ascii="Calibri" w:hAnsi="Calibri" w:cs="Calibri"/>
                <w:sz w:val="16"/>
                <w:szCs w:val="16"/>
              </w:rPr>
              <w:t>/2”</w:t>
            </w:r>
          </w:p>
          <w:p w14:paraId="76B4BA89" w14:textId="77777777" w:rsidR="00677ABB" w:rsidRDefault="00677ABB" w:rsidP="006E6F0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Base: Plástica para conexión de ½”</w:t>
            </w:r>
          </w:p>
          <w:p w14:paraId="0E651F12" w14:textId="77777777" w:rsidR="00677ABB" w:rsidRDefault="00677ABB" w:rsidP="006E6F0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Presión: 3 Bar</w:t>
            </w:r>
          </w:p>
          <w:p w14:paraId="5865AE69" w14:textId="77777777" w:rsidR="00677ABB" w:rsidRDefault="00677ABB" w:rsidP="006E6F0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Caudal: 0.19 l/seg</w:t>
            </w:r>
          </w:p>
          <w:p w14:paraId="4FE0C6D0" w14:textId="77777777" w:rsidR="00677ABB" w:rsidRDefault="00677ABB" w:rsidP="006E6F0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Diametro de mojado: 24 metros</w:t>
            </w:r>
          </w:p>
          <w:p w14:paraId="7D37FD24" w14:textId="77777777" w:rsidR="00677ABB" w:rsidRDefault="00677ABB" w:rsidP="006E6F0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67F73746" w14:textId="77777777" w:rsidR="00677ABB" w:rsidRPr="00B93E76" w:rsidRDefault="00677ABB" w:rsidP="006E6F0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2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07989" w14:textId="77777777" w:rsidR="00677ABB" w:rsidRPr="00B93E76" w:rsidRDefault="00677ABB" w:rsidP="006E6F0B">
            <w:pPr>
              <w:widowControl w:val="0"/>
              <w:jc w:val="both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93E76">
              <w:rPr>
                <w:rFonts w:ascii="Arial Narrow" w:hAnsi="Arial Narrow" w:cs="Calibri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42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32EF9" w14:textId="77777777" w:rsid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8</w:t>
            </w:r>
          </w:p>
          <w:p w14:paraId="03FDD4C3" w14:textId="77777777" w:rsidR="00677ABB" w:rsidRPr="00B93E76" w:rsidRDefault="00677ABB" w:rsidP="006E6F0B">
            <w:pPr>
              <w:widowControl w:val="0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E933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 unidades</w:t>
            </w:r>
            <w:r w:rsidRPr="000B2E8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 w:rsidRPr="000B2E8D">
              <w:rPr>
                <w:rFonts w:asciiTheme="minorHAnsi" w:hAnsiTheme="minorHAnsi" w:cstheme="minorHAnsi"/>
                <w:sz w:val="16"/>
                <w:szCs w:val="16"/>
              </w:rPr>
              <w:t>10 Avenida 6-28, zona 4, en la cabecera departamental de San Marcos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651A1162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CF0B2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05 unidades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: Estadio municipal de El Quetzal San Marcos .</w:t>
            </w:r>
          </w:p>
          <w:p w14:paraId="3419BDDC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F0B2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unidades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Kilómetro 317 cruce de Sibinal y Tacaná, Departamento San Marcos.</w:t>
            </w:r>
          </w:p>
          <w:p w14:paraId="5A9571EB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2402BC6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04 unidades</w:t>
            </w:r>
            <w:r w:rsidRPr="00B93E7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CERCAP-CDRO, Santa Rita, Salcajá, Quetzaltenango.</w:t>
            </w:r>
          </w:p>
          <w:p w14:paraId="62DC17E1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08D017C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04 unidades</w:t>
            </w:r>
            <w:r w:rsidRPr="00B93E7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Centro de Mayoreo de papa en Concepción Chiquirichapa CEMACC, Quetzaltenango.</w:t>
            </w:r>
          </w:p>
          <w:p w14:paraId="2C7EB75B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CF0B2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03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unidades</w:t>
            </w:r>
            <w:r w:rsidRPr="00B93E7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A280E">
              <w:rPr>
                <w:rFonts w:asciiTheme="minorHAnsi" w:hAnsiTheme="minorHAnsi" w:cstheme="minorHAnsi"/>
                <w:sz w:val="16"/>
                <w:szCs w:val="16"/>
              </w:rPr>
              <w:t>4ta. Avenida 6-44 zona 1 El Palmar, Quetzaltenango.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144CF893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7E8E30F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01 unidad</w:t>
            </w:r>
            <w:r w:rsidRPr="00B93E7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Colonia la Ladrillera BO, zona 2,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Acatenango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Chimaltenango.</w:t>
            </w:r>
          </w:p>
          <w:p w14:paraId="6C5BB779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01 unidad</w:t>
            </w:r>
            <w:r w:rsidRPr="00B93E7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Final Av. Norte Cerro de la Cruz,  Aldea El Hato,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Antigua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GT, Sacatepéquez.</w:t>
            </w:r>
          </w:p>
          <w:p w14:paraId="159A94EC" w14:textId="77777777" w:rsidR="00677ABB" w:rsidRPr="00B93E76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 w:rsidRPr="00FA767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01 unidad</w:t>
            </w:r>
            <w:r w:rsidRPr="00B93E7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 w:rsidRPr="002C0F85">
              <w:rPr>
                <w:rFonts w:asciiTheme="minorHAnsi" w:hAnsiTheme="minorHAnsi" w:cstheme="minorHAnsi"/>
                <w:sz w:val="16"/>
                <w:szCs w:val="16"/>
              </w:rPr>
              <w:t>Km 87 RN 14 vía Escuintla, PRM Oxijuyub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Alotenango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 Sacatepéquez.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FCDDD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0ADC2AFA" w14:textId="77777777" w:rsidTr="006E6F0B">
        <w:trPr>
          <w:cantSplit/>
          <w:trHeight w:val="665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148FE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7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E1C9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Manguera jardinera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7A7A0" w14:textId="77777777" w:rsidR="00677ABB" w:rsidRPr="00B93E76" w:rsidRDefault="00677ABB" w:rsidP="006E6F0B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</w:pPr>
            <w:r w:rsidRPr="00B93E76"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  <w:t>Longitud: 50 metros</w:t>
            </w:r>
          </w:p>
          <w:p w14:paraId="1F66632B" w14:textId="77777777" w:rsidR="00677ABB" w:rsidRPr="00B93E76" w:rsidRDefault="00677ABB" w:rsidP="006E6F0B">
            <w:pPr>
              <w:widowControl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</w:pPr>
            <w:r w:rsidRPr="00B93E76"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  <w:t>Diámetro: 1 pulgada.</w:t>
            </w:r>
          </w:p>
          <w:p w14:paraId="35F72B62" w14:textId="77777777" w:rsidR="00677ABB" w:rsidRPr="00B93E76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  <w:t xml:space="preserve">Material: Plástico reforzado </w:t>
            </w:r>
            <w:r w:rsidRPr="00CC1CE5"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  <w:t>con protección UV,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225F" w14:textId="77777777" w:rsidR="00677ABB" w:rsidRPr="00B93E76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93E76">
              <w:rPr>
                <w:rFonts w:ascii="Arial Narrow" w:hAnsi="Arial Narrow" w:cs="Calibri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B7332" w14:textId="77777777" w:rsid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  <w:p w14:paraId="675F3973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ED62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 unidades</w:t>
            </w:r>
            <w:r w:rsidRPr="000B2E8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 w:rsidRPr="000B2E8D">
              <w:rPr>
                <w:rFonts w:asciiTheme="minorHAnsi" w:hAnsiTheme="minorHAnsi" w:cstheme="minorHAnsi"/>
                <w:sz w:val="16"/>
                <w:szCs w:val="16"/>
              </w:rPr>
              <w:t>10 Avenida 6-28, zona 4, en la cabecera departamental de San Marcos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.</w:t>
            </w:r>
          </w:p>
          <w:p w14:paraId="6F3EA50F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925C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05 unidades: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Estadio municipal de El Quetzal San Marcos. </w:t>
            </w:r>
          </w:p>
          <w:p w14:paraId="514F3632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925C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unidades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: Kilómetro 317 cruce de Sibinal y Tacaná, Departamento San Marcos.. </w:t>
            </w:r>
          </w:p>
          <w:p w14:paraId="66DEFED8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3E386C7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04 unidades</w:t>
            </w:r>
            <w:r w:rsidRPr="00B93E7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CERCAP-CDRO, Santa Rita, Salcajá, Quetzaltenango.</w:t>
            </w:r>
          </w:p>
          <w:p w14:paraId="1AB63FC3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721B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04 unidades: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Centro de Mayoreo de papa en Concepción Chiquirichapa CEMACC, Quetzaltenango.</w:t>
            </w:r>
          </w:p>
          <w:p w14:paraId="5CB8C98B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721B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unidades: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A280E">
              <w:rPr>
                <w:rFonts w:asciiTheme="minorHAnsi" w:hAnsiTheme="minorHAnsi" w:cstheme="minorHAnsi"/>
                <w:sz w:val="16"/>
                <w:szCs w:val="16"/>
              </w:rPr>
              <w:t>4ta. Avenida 6-44 zona 1 El Palmar, Quetzaltenango.</w:t>
            </w:r>
          </w:p>
          <w:p w14:paraId="3818D20E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B3F46E4" w14:textId="77777777" w:rsidR="00677ABB" w:rsidRDefault="00677ABB" w:rsidP="006E6F0B">
            <w:pPr>
              <w:pStyle w:val="Sinespaciad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01 unidad: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Colonia la Ladrillera BO, zona 2,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Acatenango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Chimaltenango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  <w:p w14:paraId="358F7092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01 unidad: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Final Av. Norte Cerro de la Cruz,  Aldea El Hato,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Antigua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GT, Sacatepéquez.</w:t>
            </w:r>
          </w:p>
          <w:p w14:paraId="5ADE5F6A" w14:textId="77777777" w:rsid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FFF3F33" w14:textId="77777777" w:rsidR="00677ABB" w:rsidRPr="00B93E76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01 unidad: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2C0F85">
              <w:rPr>
                <w:rFonts w:asciiTheme="minorHAnsi" w:hAnsiTheme="minorHAnsi" w:cstheme="minorHAnsi"/>
                <w:sz w:val="16"/>
                <w:szCs w:val="16"/>
              </w:rPr>
              <w:t>Km 87 RN 14 vía Escuintla, PRM Oxijuyub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Alotenango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 Sacatepéquez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84B44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56ECF72E" w14:textId="77777777" w:rsidTr="006E6F0B">
        <w:trPr>
          <w:cantSplit/>
          <w:trHeight w:val="113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95FEF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8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2269E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Tinacos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07097" w14:textId="77777777" w:rsid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Capacidad: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2,000 litros</w:t>
            </w:r>
          </w:p>
          <w:p w14:paraId="0E4C07A2" w14:textId="77777777" w:rsid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5CD7CDD" w14:textId="77777777" w:rsidR="00677ABB" w:rsidRPr="00B93E76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F51A08">
              <w:rPr>
                <w:rFonts w:asciiTheme="minorHAnsi" w:hAnsiTheme="minorHAnsi" w:cstheme="minorHAnsi"/>
                <w:sz w:val="16"/>
                <w:szCs w:val="16"/>
              </w:rPr>
              <w:t>Otra característica:  con kit de accesorios básicos de funcionamiento.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BE7CE" w14:textId="77777777" w:rsidR="00677ABB" w:rsidRPr="00B93E76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93E76">
              <w:rPr>
                <w:rFonts w:ascii="Arial Narrow" w:hAnsi="Arial Narrow" w:cs="Calibri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822F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0F54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 unidades</w:t>
            </w:r>
            <w:r w:rsidRPr="000B2E8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 w:rsidRPr="000B2E8D">
              <w:rPr>
                <w:rFonts w:asciiTheme="minorHAnsi" w:hAnsiTheme="minorHAnsi" w:cstheme="minorHAnsi"/>
                <w:sz w:val="16"/>
                <w:szCs w:val="16"/>
              </w:rPr>
              <w:t>10 Avenida 6-28, zona 4, en la cabecera departamental de San Marcos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. 05 </w:t>
            </w:r>
            <w:r w:rsidRPr="00E42A9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05 unidades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: Estadio municipal de El Quetzal San Marcos. </w:t>
            </w:r>
          </w:p>
          <w:p w14:paraId="6543E394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42A9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unidades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Kilómetro 317 cruce de Sibinal y Tacaná, Departamento San Marcos. </w:t>
            </w:r>
          </w:p>
          <w:p w14:paraId="787E8B57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9B47BFF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04 unidades: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CERCAP-CDRO, Santa Rita, Salcajá, Quetzaltenango.</w:t>
            </w:r>
          </w:p>
          <w:p w14:paraId="0C05B4FD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5E9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04 unidades: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Centro de Mayoreo de papa en Concepción Chiquirichapa CEMACC, Quetzaltenango.</w:t>
            </w:r>
          </w:p>
          <w:p w14:paraId="51FD0F19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E2C5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unidades: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A280E">
              <w:rPr>
                <w:rFonts w:asciiTheme="minorHAnsi" w:hAnsiTheme="minorHAnsi" w:cstheme="minorHAnsi"/>
                <w:sz w:val="16"/>
                <w:szCs w:val="16"/>
              </w:rPr>
              <w:t>4ta. Avenida 6-44 zona 1 El Palmar, Quetzaltenango.</w:t>
            </w:r>
          </w:p>
          <w:p w14:paraId="74390CF8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BB36C98" w14:textId="77777777" w:rsid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01 unidad: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Colonia la Ladrillera BO, zona 2,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Acatenango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Chimaltenango.</w:t>
            </w:r>
          </w:p>
          <w:p w14:paraId="3D59EFA4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25E9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01 unidad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:  Final Av. Norte Cerro de la Cruz,  Aldea El Hato,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Antigua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GT, Sacatepéquez.</w:t>
            </w:r>
          </w:p>
          <w:p w14:paraId="3E4B3A0C" w14:textId="77777777" w:rsidR="00677ABB" w:rsidRPr="00B93E76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225E9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01 unidad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:   </w:t>
            </w:r>
            <w:r w:rsidRPr="002C0F85">
              <w:rPr>
                <w:rFonts w:asciiTheme="minorHAnsi" w:hAnsiTheme="minorHAnsi" w:cstheme="minorHAnsi"/>
                <w:sz w:val="16"/>
                <w:szCs w:val="16"/>
              </w:rPr>
              <w:t>Km 87 RN 14 vía Escuintla, PRM Oxijuyub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Alotenango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 Sacatepéquez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EC589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57B66EA6" w14:textId="77777777" w:rsidTr="006E6F0B">
        <w:trPr>
          <w:cantSplit/>
          <w:trHeight w:val="113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37474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9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770B0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Bombas mochila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AF504" w14:textId="77777777" w:rsidR="00677ABB" w:rsidRPr="00B93E76" w:rsidRDefault="00677ABB" w:rsidP="006E6F0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</w:pPr>
            <w:r w:rsidRPr="00B93E76"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  <w:t xml:space="preserve">Capacidad: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  <w:t>16</w:t>
            </w:r>
            <w:r w:rsidRPr="00B93E76"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  <w:t xml:space="preserve"> litros</w:t>
            </w:r>
          </w:p>
          <w:p w14:paraId="43367591" w14:textId="77777777" w:rsidR="00677ABB" w:rsidRPr="00B93E76" w:rsidRDefault="00677ABB" w:rsidP="006E6F0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</w:pPr>
            <w:r w:rsidRPr="00B93E76"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  <w:t>Material: Plástico</w:t>
            </w:r>
          </w:p>
          <w:p w14:paraId="1B4910B9" w14:textId="77777777" w:rsidR="00677ABB" w:rsidRPr="00B93E76" w:rsidRDefault="00677ABB" w:rsidP="006E6F0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B93E76"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  <w:t>Presión de trabajo: 60 PSI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342E6" w14:textId="77777777" w:rsidR="00677ABB" w:rsidRPr="00B93E76" w:rsidRDefault="00677ABB" w:rsidP="006E6F0B">
            <w:pPr>
              <w:widowControl w:val="0"/>
              <w:jc w:val="both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93E76">
              <w:rPr>
                <w:rFonts w:ascii="Arial Narrow" w:hAnsi="Arial Narrow" w:cs="Calibri"/>
                <w:color w:val="000000"/>
                <w:sz w:val="16"/>
                <w:szCs w:val="16"/>
              </w:rPr>
              <w:t xml:space="preserve">Unidad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A6C83" w14:textId="77777777" w:rsidR="00677ABB" w:rsidRPr="00B93E76" w:rsidRDefault="00677ABB" w:rsidP="006E6F0B">
            <w:pPr>
              <w:widowControl w:val="0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93E76">
              <w:rPr>
                <w:rFonts w:ascii="Arial Narrow" w:hAnsi="Arial Narrow" w:cs="Calibri"/>
                <w:color w:val="000000"/>
                <w:sz w:val="16"/>
                <w:szCs w:val="16"/>
              </w:rPr>
              <w:t>2</w:t>
            </w: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BA34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 unidades</w:t>
            </w:r>
            <w:r w:rsidRPr="000B2E8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 w:rsidRPr="000B2E8D">
              <w:rPr>
                <w:rFonts w:asciiTheme="minorHAnsi" w:hAnsiTheme="minorHAnsi" w:cstheme="minorHAnsi"/>
                <w:sz w:val="16"/>
                <w:szCs w:val="16"/>
              </w:rPr>
              <w:t>10 Avenida 6-28, zona 4, en la cabecera departamental de San Marcos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. </w:t>
            </w:r>
          </w:p>
          <w:p w14:paraId="78F123D8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94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05 unidades: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Estadio municipal de El Quetzal San Marcos. </w:t>
            </w:r>
          </w:p>
          <w:p w14:paraId="55F91632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94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unidades: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Kilómetro 317 cruce de Sibinal y Tacaná, Departamento San Marcos. </w:t>
            </w:r>
          </w:p>
          <w:p w14:paraId="4FD55866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6AD31E6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04 unidades</w:t>
            </w:r>
            <w:r w:rsidRPr="00B93E7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CERCAP-CDRO, Santa Rita, Salcajá, Quetzaltenango.</w:t>
            </w:r>
          </w:p>
          <w:p w14:paraId="7D600D28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94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04 unidades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: Centro de Mayoreo de papa en Concepción Chiquirichapa CEMACC, Quetzaltenango.</w:t>
            </w:r>
          </w:p>
          <w:p w14:paraId="68E5B81B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FD4D852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94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unidades: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A280E">
              <w:rPr>
                <w:rFonts w:asciiTheme="minorHAnsi" w:hAnsiTheme="minorHAnsi" w:cstheme="minorHAnsi"/>
                <w:sz w:val="16"/>
                <w:szCs w:val="16"/>
              </w:rPr>
              <w:t>4ta. Avenida 6-44 zona 1 El Palmar, Quetzaltenango.</w:t>
            </w:r>
          </w:p>
          <w:p w14:paraId="337BACF0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AA6434A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7702807" w14:textId="77777777" w:rsidR="00677ABB" w:rsidRDefault="00677ABB" w:rsidP="006E6F0B">
            <w:pPr>
              <w:pStyle w:val="Sinespaciad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01 unidad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Colonia la Ladrillera BO, zona 2,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Acatenango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Chimaltenango</w:t>
            </w:r>
            <w:r w:rsidRPr="00294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  <w:p w14:paraId="34BC6C96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94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01 unidad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:  Final Av. Norte Cerro de la Cruz,  Aldea El Hato,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Antigua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GT, Sacatepéquez.</w:t>
            </w:r>
          </w:p>
          <w:p w14:paraId="3B9E7A61" w14:textId="77777777" w:rsidR="00677ABB" w:rsidRPr="00B93E76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 w:rsidRPr="00294E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01 unidad: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: </w:t>
            </w:r>
            <w:r w:rsidRPr="002C0F85">
              <w:rPr>
                <w:rFonts w:asciiTheme="minorHAnsi" w:hAnsiTheme="minorHAnsi" w:cstheme="minorHAnsi"/>
                <w:sz w:val="16"/>
                <w:szCs w:val="16"/>
              </w:rPr>
              <w:t>Km 87 RN 14 vía Escuintla, PRM Oxijuyub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Alotenango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 Sacatepéquez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9A471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noProof/>
                <w:sz w:val="16"/>
                <w:szCs w:val="16"/>
              </w:rPr>
            </w:pPr>
          </w:p>
        </w:tc>
      </w:tr>
      <w:tr w:rsidR="00677ABB" w:rsidRPr="00B14584" w14:paraId="604C8146" w14:textId="77777777" w:rsidTr="006E6F0B">
        <w:trPr>
          <w:cantSplit/>
          <w:trHeight w:val="113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FA9DA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3D7FA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Saran malla sombra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16C1C" w14:textId="77777777" w:rsidR="00677ABB" w:rsidRPr="00B93E76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Largo: 25 metros</w:t>
            </w:r>
          </w:p>
          <w:p w14:paraId="2CFD434B" w14:textId="77777777" w:rsidR="00677ABB" w:rsidRPr="00B93E76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Ancho: 3.65 metros</w:t>
            </w:r>
          </w:p>
          <w:p w14:paraId="0B0B54EA" w14:textId="77777777" w:rsidR="00677ABB" w:rsidRPr="00B93E76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Material: Polipropileno + UV</w:t>
            </w:r>
          </w:p>
          <w:p w14:paraId="4CC53F1E" w14:textId="77777777" w:rsidR="00677ABB" w:rsidRPr="00B93E76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Color: Negro.</w:t>
            </w:r>
          </w:p>
          <w:p w14:paraId="46133EE2" w14:textId="77777777" w:rsidR="00677ABB" w:rsidRPr="00B93E76" w:rsidRDefault="00677ABB" w:rsidP="006E6F0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Sombra: 50%</w:t>
            </w:r>
          </w:p>
          <w:p w14:paraId="6B604DE6" w14:textId="77777777" w:rsidR="00677ABB" w:rsidRPr="00B93E76" w:rsidRDefault="00677ABB" w:rsidP="006E6F0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Otra Característica: Cada rollo debe de traer sus ojetes en la periferia.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95CAD" w14:textId="77777777" w:rsidR="00677ABB" w:rsidRPr="00B93E76" w:rsidRDefault="00677ABB" w:rsidP="006E6F0B">
            <w:pPr>
              <w:widowControl w:val="0"/>
              <w:jc w:val="both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93E76">
              <w:rPr>
                <w:rFonts w:ascii="Arial Narrow" w:hAnsi="Arial Narrow" w:cs="Calibri"/>
                <w:color w:val="000000"/>
                <w:sz w:val="16"/>
                <w:szCs w:val="16"/>
              </w:rPr>
              <w:t>Rollo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536E2" w14:textId="77777777" w:rsidR="00677ABB" w:rsidRPr="00B93E76" w:rsidRDefault="00677ABB" w:rsidP="006E6F0B">
            <w:pPr>
              <w:widowControl w:val="0"/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 w:rsidRPr="00B93E76">
              <w:rPr>
                <w:rFonts w:ascii="Arial Narrow" w:hAnsi="Arial Narrow" w:cs="Calibri"/>
                <w:color w:val="000000"/>
                <w:sz w:val="16"/>
                <w:szCs w:val="16"/>
              </w:rPr>
              <w:t>3</w:t>
            </w: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545E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12 rollos: </w:t>
            </w:r>
            <w:r w:rsidRPr="000B2E8D">
              <w:rPr>
                <w:rFonts w:asciiTheme="minorHAnsi" w:hAnsiTheme="minorHAnsi" w:cstheme="minorHAnsi"/>
                <w:sz w:val="16"/>
                <w:szCs w:val="16"/>
              </w:rPr>
              <w:t>10 Avenida 6-28, zona 4, en la cabecera departamental de San Marcos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. </w:t>
            </w:r>
          </w:p>
          <w:p w14:paraId="438C72F0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1E09A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06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rollos: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Estadio municipal de El Quetzal San Marcos </w:t>
            </w:r>
          </w:p>
          <w:p w14:paraId="7E224464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1E09A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4</w:t>
            </w:r>
            <w:r w:rsidRPr="001E09A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rollos: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Kilómetro 317 cruce de Sibinal y Tacaná, Departamento San Marcos. </w:t>
            </w:r>
          </w:p>
          <w:p w14:paraId="03A69D0E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9E3C4C8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</w:t>
            </w:r>
            <w:r w:rsidRPr="00B93E7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CERCAP-CDRO, Santa Rita, Salcajá, Quetzaltenango.</w:t>
            </w:r>
          </w:p>
          <w:p w14:paraId="2200E3F5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E698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4</w:t>
            </w:r>
            <w:r w:rsidRPr="008E698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unidades: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Centro de Mayoreo de papa en Concepción Chiquirichapa CEMACC, Quetzaltenango.</w:t>
            </w:r>
          </w:p>
          <w:p w14:paraId="1735E36E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FB025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04 unidades: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A280E">
              <w:rPr>
                <w:rFonts w:asciiTheme="minorHAnsi" w:hAnsiTheme="minorHAnsi" w:cstheme="minorHAnsi"/>
                <w:sz w:val="16"/>
                <w:szCs w:val="16"/>
              </w:rPr>
              <w:t>4ta. Avenida 6-44 zona 1 El Palmar, Quetzaltenango.</w:t>
            </w:r>
          </w:p>
          <w:p w14:paraId="0962B9FF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B86269B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483E046" w14:textId="77777777" w:rsidR="00677ABB" w:rsidRDefault="00677ABB" w:rsidP="006E6F0B">
            <w:pPr>
              <w:pStyle w:val="Sinespaciad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</w:t>
            </w:r>
            <w:r w:rsidRPr="00B93E7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Colonia la Ladrillera BO, zona 2,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Acatenango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Chimaltenango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  <w:p w14:paraId="623FC0B5" w14:textId="77777777" w:rsidR="00677ABB" w:rsidRPr="00B93E76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</w:t>
            </w:r>
            <w:r w:rsidRPr="00B93E7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2C0F85">
              <w:rPr>
                <w:rFonts w:asciiTheme="minorHAnsi" w:hAnsiTheme="minorHAnsi" w:cstheme="minorHAnsi"/>
                <w:sz w:val="16"/>
                <w:szCs w:val="16"/>
              </w:rPr>
              <w:t>Km 87 RN 14 vía Escuintla, PRM Oxijuyub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Alotenango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 Sacatepéquez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0D371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4C12667D" w14:textId="77777777" w:rsidTr="006E6F0B">
        <w:trPr>
          <w:cantSplit/>
          <w:trHeight w:val="113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8317E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11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B186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Nylon para invernadero</w:t>
            </w:r>
          </w:p>
        </w:tc>
        <w:tc>
          <w:tcPr>
            <w:tcW w:w="10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A3A2B" w14:textId="77777777" w:rsidR="00677ABB" w:rsidRPr="00B93E76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Largo: 56 metros</w:t>
            </w:r>
          </w:p>
          <w:p w14:paraId="50067151" w14:textId="77777777" w:rsidR="00677ABB" w:rsidRPr="00B93E76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Ancho: 6 metros</w:t>
            </w:r>
          </w:p>
          <w:p w14:paraId="22360745" w14:textId="77777777" w:rsidR="00677ABB" w:rsidRPr="00B93E76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Espesor: 6mm</w:t>
            </w:r>
          </w:p>
          <w:p w14:paraId="0DC1A98D" w14:textId="77777777" w:rsidR="00677ABB" w:rsidRPr="00B93E76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Color: Transparente</w:t>
            </w:r>
          </w:p>
          <w:p w14:paraId="599244A3" w14:textId="77777777" w:rsidR="00677ABB" w:rsidRPr="00B93E76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Transmisión de luz: 85%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006D1" w14:textId="77777777" w:rsidR="00677ABB" w:rsidRPr="00B93E76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Rollo 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6575" w14:textId="77777777" w:rsid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</w:t>
            </w:r>
          </w:p>
          <w:p w14:paraId="272AF1B4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42B5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9 rollos</w:t>
            </w:r>
            <w:r w:rsidRPr="000B2E8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 w:rsidRPr="000B2E8D">
              <w:rPr>
                <w:rFonts w:asciiTheme="minorHAnsi" w:hAnsiTheme="minorHAnsi" w:cstheme="minorHAnsi"/>
                <w:sz w:val="16"/>
                <w:szCs w:val="16"/>
              </w:rPr>
              <w:t>10 Avenida 6-28, zona 4, en la cabecera departamental de San Marcos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2116FC10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911A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rollos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: Estadio municipal de El Quetzal San Marcos.</w:t>
            </w:r>
          </w:p>
          <w:p w14:paraId="09D0B148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911A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01 rollo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:  Kilómetro 317 cruce de Sibinal y Tacaná, Departamento San Marcos. </w:t>
            </w:r>
          </w:p>
          <w:p w14:paraId="262DC4DD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6247B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456C9FAF" w14:textId="77777777" w:rsidTr="006E6F0B">
        <w:trPr>
          <w:cantSplit/>
          <w:trHeight w:val="113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2A126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D238C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Malla para cernir</w:t>
            </w:r>
          </w:p>
        </w:tc>
        <w:tc>
          <w:tcPr>
            <w:tcW w:w="10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96555" w14:textId="77777777" w:rsidR="00677ABB" w:rsidRPr="00B93E76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Material: Acero galvanizado</w:t>
            </w:r>
          </w:p>
          <w:p w14:paraId="73E165E9" w14:textId="77777777" w:rsidR="00677ABB" w:rsidRPr="00B93E76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Abertura de cuadro de luz: 1/8”</w:t>
            </w:r>
          </w:p>
          <w:p w14:paraId="290F9B8D" w14:textId="77777777" w:rsidR="00677ABB" w:rsidRPr="00B93E76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6CF2618" w14:textId="77777777" w:rsidR="00677ABB" w:rsidRPr="00B93E76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3F5578F" w14:textId="77777777" w:rsidR="00677ABB" w:rsidRPr="00B93E76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CF7EB" w14:textId="77777777" w:rsidR="00677ABB" w:rsidRPr="00B93E76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Rollo de 10 yardas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FCC96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64A4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 rollos</w:t>
            </w:r>
            <w:r w:rsidRPr="000B2E8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 w:rsidRPr="000B2E8D">
              <w:rPr>
                <w:rFonts w:asciiTheme="minorHAnsi" w:hAnsiTheme="minorHAnsi" w:cstheme="minorHAnsi"/>
                <w:sz w:val="16"/>
                <w:szCs w:val="16"/>
              </w:rPr>
              <w:t>10 Avenida 6-28, zona 4, en la cabecera departamental de San Marcos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1CC9D2BA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64C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05 rollos: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Estadio municipal de El Quetzal San Marcos. </w:t>
            </w:r>
          </w:p>
          <w:p w14:paraId="05A5F9AC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64C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rollos: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Kilómetro 317 cruce de Sibinal y Tacaná, Departamento San Marcos. </w:t>
            </w:r>
          </w:p>
          <w:p w14:paraId="4B67F5A1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E46F987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rollos</w:t>
            </w:r>
            <w:r w:rsidRPr="00B93E7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CERCAP-CDRO, Santa Rita, Salcajá, Quetzaltenango.</w:t>
            </w:r>
          </w:p>
          <w:p w14:paraId="33DF9A4B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42EF89A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64CC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04 rollos: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Centro de Mayoreo de papa en Concepción Chiquirichapa CEMACC, Quetzaltenango.</w:t>
            </w:r>
          </w:p>
          <w:p w14:paraId="3903FF1E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5407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rollos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:  </w:t>
            </w:r>
            <w:r w:rsidRPr="000A280E">
              <w:rPr>
                <w:rFonts w:asciiTheme="minorHAnsi" w:hAnsiTheme="minorHAnsi" w:cstheme="minorHAnsi"/>
                <w:sz w:val="16"/>
                <w:szCs w:val="16"/>
              </w:rPr>
              <w:t>4ta. Avenida 6-44 zona 1 El Palmar, Quetzaltenango.</w:t>
            </w:r>
          </w:p>
          <w:p w14:paraId="695EED33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9BEAC6B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 rollo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Colonia la Ladrillera BO, zona 2,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Acatenango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Chimaltenango.</w:t>
            </w:r>
          </w:p>
          <w:p w14:paraId="22E97E7B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 rollo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Final Av. Norte Cerro de la Cruz,  Aldea El Hato,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Antigua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GT, Sacatepéquez.</w:t>
            </w:r>
          </w:p>
          <w:p w14:paraId="72A60707" w14:textId="77777777" w:rsid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6688948" w14:textId="77777777" w:rsidR="00677ABB" w:rsidRPr="00B93E76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 rollo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r w:rsidRPr="002C0F85">
              <w:rPr>
                <w:rFonts w:asciiTheme="minorHAnsi" w:hAnsiTheme="minorHAnsi" w:cstheme="minorHAnsi"/>
                <w:sz w:val="16"/>
                <w:szCs w:val="16"/>
              </w:rPr>
              <w:t>Km 87 RN 14 vía Escuintla, PRM Oxijuyub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Alotenango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 Sacatepéquez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7852B" w14:textId="77777777" w:rsidR="00677ABB" w:rsidRPr="00B93E76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186FB30A" w14:textId="77777777" w:rsidTr="006E6F0B">
        <w:trPr>
          <w:cantSplit/>
          <w:trHeight w:val="279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6C6FA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13</w:t>
            </w:r>
          </w:p>
          <w:p w14:paraId="177C4CD3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F2A0" w14:textId="77777777" w:rsidR="00677ABB" w:rsidRPr="00677ABB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Fertilizante foliar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7B1E6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Formula: 20-20-0 con elementos menores.</w:t>
            </w:r>
          </w:p>
          <w:p w14:paraId="5D30B339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Presentación: litro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8767D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Litros 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658A6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3BDD4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15 litros: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10 Avenida 6-28, zona 4, en la cabecera departamental de San Marcos . </w:t>
            </w:r>
          </w:p>
          <w:p w14:paraId="71D672F0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 litros: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Estadio municipal de El Quetzal San Marcos </w:t>
            </w:r>
          </w:p>
          <w:p w14:paraId="4B044404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15 litros: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Kilómetro 317 cruce de Sibinal y Tacaná, Departamento San Marcos. </w:t>
            </w:r>
          </w:p>
          <w:p w14:paraId="7DB23DC4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9F8931F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15 litros: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 CERCAP-CDRO, Santa Rita, Salcajá, Quetzaltenango.</w:t>
            </w:r>
          </w:p>
          <w:p w14:paraId="1030DD1D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20 litros: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Centro de Mayoreo de papa en Concepción Chiquirichapa CEMACC, Quetzaltenango</w:t>
            </w: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  <w:p w14:paraId="3D9F54A3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15 litros: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4ta. Avenida 6-44 zona 1 El Palmar, Quetzaltenango.</w:t>
            </w:r>
          </w:p>
          <w:p w14:paraId="247EC669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E8E71C7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05 litros: 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Colonia la Ladrillera BO, zona 2, Acatenango, Chimaltenango</w:t>
            </w: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  <w:p w14:paraId="29AFABA6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05 litros: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Final Av. Norte Cerro de la Cruz,  Aldea El Hato, Antigua GT, Sacatepéquez.</w:t>
            </w:r>
          </w:p>
          <w:p w14:paraId="5358B64D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D568E41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05 litros: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Km 87 RN 14 vía Escuintla, PRM Oxijuyub Alotenango,  Sacatepéquez.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C04C4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16D37AA1" w14:textId="77777777" w:rsidTr="006E6F0B">
        <w:trPr>
          <w:cantSplit/>
          <w:trHeight w:val="279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44653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AA0C4" w14:textId="77777777" w:rsidR="00677ABB" w:rsidRPr="00677ABB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Fungicida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4509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Ingrediente activo: Captan 50 WP 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34F33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Kilogramos</w:t>
            </w:r>
          </w:p>
          <w:p w14:paraId="084224B5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(bolsa) 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6EAAD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CE29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bolsas: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10 Avenida 6-28, zona 4, en la cabecera departamental de San Marcos.</w:t>
            </w:r>
          </w:p>
          <w:p w14:paraId="2122B02C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bolsas: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Estadio municipal de El Quetzal San Marcos. </w:t>
            </w:r>
          </w:p>
          <w:p w14:paraId="4ACD4114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bolsas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: Kilómetro 317 cruce de Sibinal y Tacaná, Departamento San Marcos. </w:t>
            </w:r>
          </w:p>
          <w:p w14:paraId="3F4685D7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bolsas: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CERCAP-CDRO, Santa Rita, Salcajá, Quetzaltenango.</w:t>
            </w:r>
          </w:p>
          <w:p w14:paraId="0F896053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441141D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04 bolsas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:  Centro de Mayoreo de papa en Concepción Chiquirichapa CEMACC, Quetzaltenango</w:t>
            </w: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  <w:p w14:paraId="6FAD6CB5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bolsas: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4ta. Avenida 6-44 zona 1 El Palmar, Quetzaltenango.</w:t>
            </w:r>
          </w:p>
          <w:p w14:paraId="6B30433A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590026E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01 bolsa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: Colonia la Ladrillera BO, zona 2, Acatenango, Chimaltenango.</w:t>
            </w:r>
          </w:p>
          <w:p w14:paraId="70BA0143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01 bolsa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: Final Av. Norte Cerro de la Cruz,  Aldea El Hato, Antigua GT, Sacatepéquez.</w:t>
            </w:r>
          </w:p>
          <w:p w14:paraId="2ACF563C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01 bolsa: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Km 87 RN 14 vía Escuintla, PRM Oxijuyub Alotenango,  Sacatepéquez.</w:t>
            </w:r>
          </w:p>
          <w:p w14:paraId="6F2C0F0A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9EB45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6832A404" w14:textId="77777777" w:rsidTr="006E6F0B">
        <w:trPr>
          <w:cantSplit/>
          <w:trHeight w:val="279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42DAE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15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95916" w14:textId="77777777" w:rsidR="00677ABB" w:rsidRPr="00677ABB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Insecticida sistémico defoliadores (L)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B518B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Ingrediente activo: Cipermetrina 25 EC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43650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Litros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46C5C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E255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 litros: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10 Avenida 6-28, zona 4, en la cabecera departamental de San Marcos. </w:t>
            </w:r>
          </w:p>
          <w:p w14:paraId="17C0B9B6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08 litros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: Estadio municipal de El Quetzal San Marcos. </w:t>
            </w:r>
          </w:p>
          <w:p w14:paraId="57A144FF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 litros: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Kilómetro 317 cruce de Sibinal y Tacaná, Departamento San Marcos. </w:t>
            </w:r>
          </w:p>
          <w:p w14:paraId="60E0C838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A6E0787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 litros: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CERCAP-CDRO, Santa Rita, Salcajá, Quetzaltenango.</w:t>
            </w:r>
          </w:p>
          <w:p w14:paraId="5A239132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08 litros: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Centro de Mayoreo de papa en Concepción Chiquirichapa CEMACC, Quetzaltenango.</w:t>
            </w:r>
          </w:p>
          <w:p w14:paraId="21860C20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litros: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4ta. Avenida 6-44 zona 1 El Palmar, Quetzaltenango.</w:t>
            </w:r>
          </w:p>
          <w:p w14:paraId="2E8BDCC0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6A08346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litros: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Colonia la Ladrillera BO, zona 2, Acatenango, Chimaltenango.</w:t>
            </w:r>
          </w:p>
          <w:p w14:paraId="16D8DFE3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litros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Final Av. Norte Cerro de la Cruz,  Aldea El Hato, Antigua GT, Sacatepéquez.</w:t>
            </w:r>
          </w:p>
          <w:p w14:paraId="1911B792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02 litros: 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Km 87 RN 14 vía Escuintla, PRM Oxijuyub Alotenango,  Sacatepéquez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C270B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4C418565" w14:textId="77777777" w:rsidTr="006E6F0B">
        <w:trPr>
          <w:cantSplit/>
          <w:trHeight w:val="279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B112E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F08D8" w14:textId="77777777" w:rsidR="00677ABB" w:rsidRPr="00677ABB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Tijeras podadoras</w:t>
            </w:r>
          </w:p>
          <w:p w14:paraId="1EE33F7B" w14:textId="77777777" w:rsidR="00677ABB" w:rsidRPr="00677ABB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712A6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t>Longitud total: 29 pulgadas</w:t>
            </w: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Capacidad de corte: 23 milímetros</w:t>
            </w: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Material: Cuchillas acero carbono</w:t>
            </w: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Magos:  cubierta de gomas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3304A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Unidad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05364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56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BC1E7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12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10 Avenida 6-28, zona 4, en la cabecera departamental de San Marcos</w:t>
            </w:r>
          </w:p>
          <w:p w14:paraId="72DA7297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Estadio municipal de El Quetzal San Marcos. </w:t>
            </w:r>
          </w:p>
          <w:p w14:paraId="416AEE9F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Kilómetro 317 cruce de Sibinal y Tacaná, Departamento San Marcos.</w:t>
            </w:r>
          </w:p>
          <w:p w14:paraId="3E51313D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08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CERCAP-CDRO, Santa Rita, Salcajá, Quetzaltenango.</w:t>
            </w:r>
          </w:p>
          <w:p w14:paraId="4BDAC514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08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Centro de Mayoreo de papa en Concepción Chiquirichapa CEMACC, Quetzaltenango</w:t>
            </w: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  <w:p w14:paraId="22C77AE4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4ta. Avenida 6-44 zona 1 El Palmar, Quetzaltenango.</w:t>
            </w:r>
          </w:p>
          <w:p w14:paraId="59C24283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C7E7296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Colonia la Ladrillera BO, zona 2, Acatenango, Chimaltenango.</w:t>
            </w:r>
          </w:p>
          <w:p w14:paraId="69FE938C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: Final Av. Norte Cerro de la Cruz,  Aldea El Hato, Antigua GT, Sacatepéquez.</w:t>
            </w:r>
          </w:p>
          <w:p w14:paraId="666F3E65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4B98F0B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: Km 87 RN 14 vía Escuintla, PRM Oxijuyub Alotenango,  Sacatepéquez.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1777A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6E0A680B" w14:textId="77777777" w:rsidTr="006E6F0B">
        <w:trPr>
          <w:cantSplit/>
          <w:trHeight w:val="279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75A1F" w14:textId="77777777" w:rsidR="00677ABB" w:rsidRPr="00677ABB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17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9165B" w14:textId="77777777" w:rsidR="00677ABB" w:rsidRPr="00677ABB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Palas redondas con cabo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B524A" w14:textId="77777777" w:rsidR="00677ABB" w:rsidRPr="00677ABB" w:rsidRDefault="00677ABB" w:rsidP="006E6F0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t>Cabeza número:  4</w:t>
            </w: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Material del mango: Madera con empuñadura  en "Y"</w:t>
            </w:r>
          </w:p>
          <w:p w14:paraId="2730A153" w14:textId="77777777" w:rsidR="00677ABB" w:rsidRPr="00677ABB" w:rsidRDefault="00677ABB" w:rsidP="006E6F0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Comfort Grip: Plástico, </w:t>
            </w: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Collar reforzado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9A8B9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Unidad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A8431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84</w:t>
            </w:r>
          </w:p>
          <w:p w14:paraId="606E3479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FFCB7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18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10 Avenida 6-28, zona 4, en la cabecera departamental de San Marcos.</w:t>
            </w:r>
          </w:p>
          <w:p w14:paraId="71EEF4DC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15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Estadio municipal de El Quetzal San Marcos</w:t>
            </w:r>
          </w:p>
          <w:p w14:paraId="773489D7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9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Kilómetro 317 cruce de Sibinal y Tacaná, Departamento San Marcos. </w:t>
            </w:r>
          </w:p>
          <w:p w14:paraId="3598E8EE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62CB49F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12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CERCAP-CDRO, Santa Rita, Salcajá, Quetzaltenango.</w:t>
            </w:r>
          </w:p>
          <w:p w14:paraId="3C1A2083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12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Centro de Mayoreo de papa en Concepción Chiquirichapa CEMACC, Quetzaltenango</w:t>
            </w:r>
          </w:p>
          <w:p w14:paraId="515E18E1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09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4ta. Avenida 6-44 zona 1 El Palmar, Quetzaltenango</w:t>
            </w:r>
          </w:p>
          <w:p w14:paraId="21ED6108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AB03BF6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Colonia la Ladrillera BO, zona 2, Acatenango, Chimaltenango</w:t>
            </w: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  <w:p w14:paraId="45F90DDB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:  Final Av. Norte Cerro de la Cruz,  Aldea El Hato, Antigua GT, Sacatepéquez.</w:t>
            </w:r>
          </w:p>
          <w:p w14:paraId="7E955AF4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2CF3F06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: Km 87 RN 14 vía Escuintla, PRM Oxijuyub Alotenango,  Sacatepéquez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190BD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7D1BCFD8" w14:textId="77777777" w:rsidTr="006E6F0B">
        <w:trPr>
          <w:cantSplit/>
          <w:trHeight w:val="279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64F7B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  <w:highlight w:val="green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18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3E14C" w14:textId="77777777" w:rsidR="00677ABB" w:rsidRPr="00677ABB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Palas cuadradas con cabo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029E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BBC315A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DBE2E3F" w14:textId="77777777" w:rsidR="00677ABB" w:rsidRPr="00677ABB" w:rsidRDefault="00677ABB" w:rsidP="006E6F0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14:paraId="64011DF2" w14:textId="77777777" w:rsidR="00677ABB" w:rsidRPr="00677ABB" w:rsidRDefault="00677ABB" w:rsidP="006E6F0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14:paraId="19E6BECF" w14:textId="77777777" w:rsidR="00677ABB" w:rsidRPr="00677ABB" w:rsidRDefault="00677ABB" w:rsidP="006E6F0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14:paraId="4432C246" w14:textId="77777777" w:rsidR="00677ABB" w:rsidRPr="00677ABB" w:rsidRDefault="00677ABB" w:rsidP="006E6F0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t>Cabeza número: 4</w:t>
            </w: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Material del mango: Madera con puño en "Y" </w:t>
            </w:r>
          </w:p>
          <w:p w14:paraId="6A53BE4F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Comfort Grip: Plástico, </w:t>
            </w: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Collar reforzado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8D676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unidad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826B7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81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F6A6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18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10 Avenida 6-28, zona 4, en la cabecera departamental de San Marcos .</w:t>
            </w:r>
          </w:p>
          <w:p w14:paraId="5E2012AC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15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: Estadio municipal de El Quetzal San Marcos</w:t>
            </w:r>
          </w:p>
          <w:p w14:paraId="0F793E8F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09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: Kilómetro 317 cruce de Sibinal y Tacaná, Departamento San Marcos.</w:t>
            </w:r>
          </w:p>
          <w:p w14:paraId="3961A0E8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12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CERCAP-CDRO, Santa Rita, Salcajá, Quetzaltenango.</w:t>
            </w:r>
          </w:p>
          <w:p w14:paraId="7166BD85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12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:  Centro de Mayoreo de papa en Concepción Chiquirichapa CEMACC, Quetzaltenango.</w:t>
            </w:r>
          </w:p>
          <w:p w14:paraId="0D817DF9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09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: 4ta. Avenida 6-44 zona 1 El Palmar, Quetzaltenango.</w:t>
            </w:r>
          </w:p>
          <w:p w14:paraId="3BCA673D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EE76853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03 unidades: 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Colonia la Ladrillera BO, zona 2, Acatenango, Chimaltenango</w:t>
            </w: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  <w:p w14:paraId="6E9A17D5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Final Av. Norte Cerro de la Cruz,  Aldea El Hato, Antigua GT, Sacatepéquez.</w:t>
            </w:r>
          </w:p>
          <w:p w14:paraId="289144DC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80B76C6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03 unidades 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Km 87 RN 14 vía Escuintla, PRM Oxijuyub Alotenango,  Sacatepéque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87561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5CFBFA43" w14:textId="77777777" w:rsidTr="006E6F0B">
        <w:trPr>
          <w:cantSplit/>
          <w:trHeight w:val="279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187DB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19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5B619" w14:textId="77777777" w:rsidR="00677ABB" w:rsidRPr="00677ABB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Azadones con cabo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7B93F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t>Peso: 03 libras</w:t>
            </w: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Ancho: 09 pulgadas</w:t>
            </w: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Material: Acero templado con nervio central</w:t>
            </w: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Cabo: Largo de 120cms, de madera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A6965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Unidad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A3AC7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DE47F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12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10 Avenida 6-28, zona 4, en la cabecera departamental de San Marcos </w:t>
            </w:r>
          </w:p>
          <w:p w14:paraId="4C13ADCF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: Estadio municipal de El Quetzal San Marcos.</w:t>
            </w:r>
          </w:p>
          <w:p w14:paraId="29FFB797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:  Kilómetro 317 cruce de Sibinal y Tacaná, Departamento San Marcos.</w:t>
            </w:r>
          </w:p>
          <w:p w14:paraId="5232EA14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64AF363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08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CERCAP-CDRO, Santa Rita, Salcajá, Quetzaltenango.</w:t>
            </w:r>
          </w:p>
          <w:p w14:paraId="0467C295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08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Centro de Mayoreo de papa en Concepción Chiquirichapa CEMACC, Quetzaltenango</w:t>
            </w: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  <w:p w14:paraId="1BA088A7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4ta. Avenida 6-44 zona 1 El Palmar, Quetzaltenango.</w:t>
            </w:r>
          </w:p>
          <w:p w14:paraId="78A71CD2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E09A04C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Colonia la Ladrillera BO, zona 2, Acatenango, Chimaltenango.</w:t>
            </w:r>
          </w:p>
          <w:p w14:paraId="12574EC4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Final Av. Norte Cerro de la Cruz,  Aldea El Hato, Antigua GT, Sacatepéquez.</w:t>
            </w:r>
          </w:p>
          <w:p w14:paraId="3A756FCC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64EC099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Km 87 RN 14 vía Escuintla, PRM Oxijuyub Alotenango,  Sacatepéquez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F7F1A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1980C4EF" w14:textId="77777777" w:rsidTr="006E6F0B">
        <w:trPr>
          <w:cantSplit/>
          <w:trHeight w:val="279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CB2CF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20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47A33" w14:textId="77777777" w:rsidR="00677ABB" w:rsidRPr="00677ABB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Piocha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0EFE8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t>Material: Acero al carbono</w:t>
            </w:r>
          </w:p>
          <w:p w14:paraId="70B0A15F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t>Peso: 5 libras</w:t>
            </w: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Largo: 36 pulgadas Forjado en una sola pieza.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BB0B9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Unidad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782BE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FB58C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10 Avenida 6-28, zona 4, en la cabecera departamental de San Marcos. </w:t>
            </w:r>
          </w:p>
          <w:p w14:paraId="5774A5E2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05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Estadio municipal de El Quetzal San Marcos. </w:t>
            </w:r>
          </w:p>
          <w:p w14:paraId="310CA9C4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Kilómetro 317 cruce de Sibinal y Tacaná, Departamento San Marcos. </w:t>
            </w:r>
          </w:p>
          <w:p w14:paraId="4DD995CD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F54ABE5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04 unidades: 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CERCAP-CDRO, Santa Rita, Salcajá, Quetzaltenango.</w:t>
            </w:r>
          </w:p>
          <w:p w14:paraId="5E534289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04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Centro de Mayoreo de papa en Concepción Chiquirichapa CEMACC, Quetzaltenango.</w:t>
            </w:r>
          </w:p>
          <w:p w14:paraId="3B2C7383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4ta. Avenida 6-44 zona 1 El Palmar, Quetzaltenango.</w:t>
            </w:r>
          </w:p>
          <w:p w14:paraId="33583817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A6C997A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01 unidad: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Colonia la Ladrillera BO, zona 2, Acatenango, Chimaltenango.</w:t>
            </w:r>
          </w:p>
          <w:p w14:paraId="1348D655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01 unidad: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Final Av. Norte Cerro de la Cruz,  Aldea El Hato, Antigua GT, Sacatepéquez.</w:t>
            </w:r>
          </w:p>
          <w:p w14:paraId="6C533BC4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028B395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01 unidad: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Km 87 RN 14 vía Escuintla, PRM Oxijuyub Alotenango,  Sacatepéquez.</w:t>
            </w:r>
          </w:p>
          <w:p w14:paraId="447E2BD4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42F8B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7E465C9D" w14:textId="77777777" w:rsidTr="006E6F0B">
        <w:trPr>
          <w:cantSplit/>
          <w:trHeight w:val="279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FCBB4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21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6B227" w14:textId="77777777" w:rsidR="00677ABB" w:rsidRPr="00677ABB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Machete tipo coin: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D3C16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Largo: 18″ </w:t>
            </w:r>
          </w:p>
          <w:p w14:paraId="6427017D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Con funda de cuero.</w:t>
            </w:r>
          </w:p>
          <w:p w14:paraId="47710F06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Mango: Plástico, </w:t>
            </w: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ergonómico remachado 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A2142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Unidad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AD724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44B7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12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10 Avenida 6-28, zona 4, en la cabecera departamental de San Marcos.</w:t>
            </w:r>
          </w:p>
          <w:p w14:paraId="3E44E2A5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Estadio municipal de El Quetzal San Marcos </w:t>
            </w:r>
          </w:p>
          <w:p w14:paraId="73B79653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Kilómetro 317 cruce de Sibinal y Tacaná, Departamento San Marcos. </w:t>
            </w:r>
          </w:p>
          <w:p w14:paraId="650EEBCE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8792F35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08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CERCAP-CDRO, Santa Rita, Salcajá, Quetzaltenango.</w:t>
            </w:r>
          </w:p>
          <w:p w14:paraId="2C14B0EA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08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Centro de Mayoreo de papa en Concepción Chiquirichapa CEMACC, Quetzaltenango.</w:t>
            </w:r>
          </w:p>
          <w:p w14:paraId="30D3BE60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4ta. Avenida 6-44 zona 1 El Palmar, Quetzaltenango.</w:t>
            </w:r>
          </w:p>
          <w:p w14:paraId="463B39A6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91F67CC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Colonia la Ladrillera BO, zona 2, Acatenango, Chimaltenango</w:t>
            </w: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  <w:p w14:paraId="74DDFCC9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Final Av. Norte Cerro de la Cruz,  Aldea El Hato, Antigua GT, Sacatepéquez.</w:t>
            </w:r>
          </w:p>
          <w:p w14:paraId="033798A5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 Km 87 RN 14 vía Escuintla, PRM Oxijuyub Alotenango,  Sacatepéquez.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79B88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7A2A652B" w14:textId="77777777" w:rsidTr="006E6F0B">
        <w:trPr>
          <w:cantSplit/>
          <w:trHeight w:val="279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BEA4F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22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8D05D" w14:textId="77777777" w:rsidR="00677ABB" w:rsidRPr="00677ABB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Limas triangulares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E3669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Tamaño  12 mm 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A1D94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unidad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DA2E3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BC80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12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  10 Avenida 6-28, zona 4, en la cabecera departamental de San Marcos. </w:t>
            </w:r>
          </w:p>
          <w:p w14:paraId="076252C5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  Estadio municipal de El Quetzal San Marcos. </w:t>
            </w:r>
          </w:p>
          <w:p w14:paraId="620E01FE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  Kilómetro 317 cruce de Sibinal y Tacaná, Departamento San Marcos.</w:t>
            </w:r>
          </w:p>
          <w:p w14:paraId="4E6F507A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08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  CERCAP-CDRO, Santa Rita, Salcajá, Quetzaltenango.</w:t>
            </w:r>
          </w:p>
          <w:p w14:paraId="1F6F450B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08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   Centro de Mayoreo de papa en Concepción Chiquirichapa CEMACC, Quetzaltenango.</w:t>
            </w:r>
          </w:p>
          <w:p w14:paraId="0AB87FFB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  4ta. Avenida 6-44 zona 1 El Palmar, Quetzaltenango.</w:t>
            </w:r>
          </w:p>
          <w:p w14:paraId="19B1922A" w14:textId="77777777" w:rsidR="00A24CBC" w:rsidRDefault="00677ABB" w:rsidP="00A24CBC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A24CBC">
              <w:rPr>
                <w:rFonts w:asciiTheme="minorHAnsi" w:hAnsiTheme="minorHAnsi" w:cstheme="minorHAnsi"/>
                <w:sz w:val="16"/>
                <w:szCs w:val="16"/>
              </w:rPr>
              <w:t>Colonia la Ladrillera BO, zona 2,</w:t>
            </w:r>
            <w:r w:rsidR="00A24CBC"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Acatenango</w:t>
            </w:r>
            <w:r w:rsidR="00A24CBC">
              <w:rPr>
                <w:rFonts w:asciiTheme="minorHAnsi" w:hAnsiTheme="minorHAnsi" w:cstheme="minorHAnsi"/>
                <w:sz w:val="16"/>
                <w:szCs w:val="16"/>
              </w:rPr>
              <w:t>, Chimaltenango.</w:t>
            </w:r>
          </w:p>
          <w:p w14:paraId="4C0C61AD" w14:textId="4C411998" w:rsidR="00A24CBC" w:rsidRDefault="00677ABB" w:rsidP="00A24CBC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 w:rsidR="00A24CBC">
              <w:rPr>
                <w:rFonts w:asciiTheme="minorHAnsi" w:hAnsiTheme="minorHAnsi" w:cstheme="minorHAnsi"/>
                <w:sz w:val="16"/>
                <w:szCs w:val="16"/>
              </w:rPr>
              <w:t xml:space="preserve">Final Av. Norte Cerro de la Cruz,  Aldea El Hato, </w:t>
            </w:r>
            <w:r w:rsidR="00A24CBC"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Antigua </w:t>
            </w:r>
            <w:r w:rsidR="00A24CBC">
              <w:rPr>
                <w:rFonts w:asciiTheme="minorHAnsi" w:hAnsiTheme="minorHAnsi" w:cstheme="minorHAnsi"/>
                <w:sz w:val="16"/>
                <w:szCs w:val="16"/>
              </w:rPr>
              <w:t>GT, Sacatepéquez.</w:t>
            </w:r>
          </w:p>
          <w:p w14:paraId="3F3EC228" w14:textId="120C0CE8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 w:rsidR="00A24CBC" w:rsidRPr="002C0F85">
              <w:rPr>
                <w:rFonts w:asciiTheme="minorHAnsi" w:hAnsiTheme="minorHAnsi" w:cstheme="minorHAnsi"/>
                <w:sz w:val="16"/>
                <w:szCs w:val="16"/>
              </w:rPr>
              <w:t>Km 87 RN 14 vía Escuintla, PRM Oxijuyub</w:t>
            </w:r>
            <w:r w:rsidR="00A24CBC"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Alotenango</w:t>
            </w:r>
            <w:r w:rsidR="00A24CBC">
              <w:rPr>
                <w:rFonts w:asciiTheme="minorHAnsi" w:hAnsiTheme="minorHAnsi" w:cstheme="minorHAnsi"/>
                <w:sz w:val="16"/>
                <w:szCs w:val="16"/>
              </w:rPr>
              <w:t>,  Sacatepéquez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B5D62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2249EAA9" w14:textId="77777777" w:rsidTr="006E6F0B">
        <w:trPr>
          <w:cantSplit/>
          <w:trHeight w:val="279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82A64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23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F1D43" w14:textId="77777777" w:rsidR="00677ABB" w:rsidRPr="00677ABB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Carretilla de mano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27280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Capacidad de la concha: 4.5 pies cúbicos </w:t>
            </w: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Dimensión parte inferior: 27 pulgadas de ancho, 37 pulgadas largo, 9 pulgadas de alto</w:t>
            </w: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Características de la estructura: bastidor tubular, 03 componentes, con grips antiderrapantes (mangos)</w:t>
            </w:r>
          </w:p>
          <w:p w14:paraId="7BBF6633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Características de la llanta: Llanta de poliuretano (imponchable) rin conformado por 3 aspas.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09A3A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unidad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98BE6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AE88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06 unidades: 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10 Avenida 6-28, zona 4, en la cabecera departamental de San Marcos. </w:t>
            </w:r>
          </w:p>
          <w:p w14:paraId="1B3C3ED2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05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  Estadio municipal de El Quetzal San Marcos. </w:t>
            </w:r>
          </w:p>
          <w:p w14:paraId="7142C698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  Kilómetro 317 cruce de Sibinal y Tacaná.</w:t>
            </w:r>
          </w:p>
          <w:p w14:paraId="29C999ED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622D15F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04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   Santa Rita, Salcajá en CERCAP-CDRO.</w:t>
            </w:r>
          </w:p>
          <w:p w14:paraId="70C6ECCB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04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    Centro de Mayoreo de papa en Concepción Chiquirichapa CEMACC.</w:t>
            </w:r>
          </w:p>
          <w:p w14:paraId="1A772C4C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03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   4ta. Avenida 6-44 zona 1 El Palmar, Quetzaltenango.</w:t>
            </w:r>
          </w:p>
          <w:p w14:paraId="68EB1F85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01 unidad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Colonia la Ladrillera BO, zona 2, Acatenango, Chimaltenango.</w:t>
            </w:r>
          </w:p>
          <w:p w14:paraId="1F252F33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01 unidad: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Final Av. Norte Cerro de la Cruz,  Aldea El Hato, Antigua GT, Sacatepéquez.</w:t>
            </w:r>
          </w:p>
          <w:p w14:paraId="709070FF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04BCCB0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01 unidad: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 Km 87 RN 14 vía Escuintla, PRM Oxijuyub Alotenango,  Sacatepéquez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86510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348016A1" w14:textId="77777777" w:rsidTr="006E6F0B">
        <w:trPr>
          <w:cantSplit/>
          <w:trHeight w:val="279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C12B1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24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B3BE" w14:textId="77777777" w:rsidR="00677ABB" w:rsidRPr="00677ABB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677AB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Rastrillo con cabo de madera 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D56A3" w14:textId="77777777" w:rsidR="00677ABB" w:rsidRPr="00677ABB" w:rsidRDefault="00677ABB" w:rsidP="006E6F0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t>Ancho de la cabeza</w:t>
            </w:r>
            <w:ins w:id="8" w:author="Cadena Volcanica 2" w:date="2026-05-05T12:20:00Z">
              <w:r w:rsidRPr="00677ABB">
                <w:rPr>
                  <w:rFonts w:ascii="Calibri" w:hAnsi="Calibri" w:cs="Calibri"/>
                  <w:color w:val="000000"/>
                  <w:sz w:val="16"/>
                  <w:szCs w:val="16"/>
                </w:rPr>
                <w:t xml:space="preserve">: </w:t>
              </w:r>
            </w:ins>
            <w:del w:id="9" w:author="Cadena Volcanica 2" w:date="2026-05-05T12:20:00Z">
              <w:r w:rsidRPr="00677ABB" w:rsidDel="00F11F8C">
                <w:rPr>
                  <w:rFonts w:ascii="Calibri" w:hAnsi="Calibri" w:cs="Calibri"/>
                  <w:color w:val="000000"/>
                  <w:sz w:val="16"/>
                  <w:szCs w:val="16"/>
                </w:rPr>
                <w:delText xml:space="preserve"> </w:delText>
              </w:r>
            </w:del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t>14 pulgadas</w:t>
            </w:r>
          </w:p>
          <w:p w14:paraId="5CA1AA84" w14:textId="77777777" w:rsidR="00677ABB" w:rsidRPr="00677ABB" w:rsidRDefault="00677ABB" w:rsidP="006E6F0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t>Dientes de metal</w:t>
            </w:r>
            <w:ins w:id="10" w:author="Cadena Volcanica 2" w:date="2026-05-05T12:20:00Z">
              <w:r w:rsidRPr="00677ABB">
                <w:rPr>
                  <w:rFonts w:ascii="Calibri" w:hAnsi="Calibri" w:cs="Calibri"/>
                  <w:color w:val="000000"/>
                  <w:sz w:val="16"/>
                  <w:szCs w:val="16"/>
                </w:rPr>
                <w:t>:</w:t>
              </w:r>
            </w:ins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14 </w:t>
            </w: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Espesor del peine: 1/4 de pulgada</w:t>
            </w:r>
          </w:p>
          <w:p w14:paraId="41177B2C" w14:textId="77777777" w:rsidR="00677ABB" w:rsidRPr="00677ABB" w:rsidRDefault="00677ABB" w:rsidP="006E6F0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t>Largo del mango 1.2 m</w:t>
            </w:r>
          </w:p>
          <w:p w14:paraId="3CDD0C12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t>Diámetro del mango:  1 1/8 pulgada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4D427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unidad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B85D4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9EF8F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12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10 Avenida 6-28, zona 4, en la cabecera departamental de San Marcos </w:t>
            </w:r>
          </w:p>
          <w:p w14:paraId="68E7F6BF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Estadio municipal de El Quetzal San Marcos.</w:t>
            </w:r>
          </w:p>
          <w:p w14:paraId="25F1E743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Kilómetro 317 cruce de Sibinal y Tacaná, Departamento San Marcos.</w:t>
            </w:r>
          </w:p>
          <w:p w14:paraId="4C41C211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1BEE005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08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CERCAP-CDRO, Santa Rita, Salcajá, Quetzaltenango.</w:t>
            </w:r>
          </w:p>
          <w:p w14:paraId="62A4CB20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08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Centro de Mayoreo de papa en Concepción Chiquirichapa CEMACC, Quetzaltenango</w:t>
            </w: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  <w:p w14:paraId="67116403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 4ta. Avenida 6-44 zona 1 El Palmar, Quetzaltenango.</w:t>
            </w:r>
          </w:p>
          <w:p w14:paraId="2136BBAE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BCACDF7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E4C48B5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Colonia la Ladrillera BO, zona 2, Acatenango, Chimaltenango</w:t>
            </w:r>
          </w:p>
          <w:p w14:paraId="0F8E28A4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Final Av. Norte Cerro de la Cruz,  Aldea El Hato, Antigua GT, Sacatepéquez.</w:t>
            </w:r>
          </w:p>
          <w:p w14:paraId="5BB9C9BC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Km 87 RN 14 vía Escuintla, PRM Oxijuyub Alotenango,  Sacatepéquez.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D06F2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83648">
              <w:rPr>
                <w:noProof/>
              </w:rPr>
              <mc:AlternateContent>
                <mc:Choice Requires="wps">
                  <w:drawing>
                    <wp:inline distT="0" distB="0" distL="0" distR="0" wp14:anchorId="2897444E" wp14:editId="4E242D8A">
                      <wp:extent cx="304800" cy="304800"/>
                      <wp:effectExtent l="0" t="0" r="0" b="0"/>
                      <wp:docPr id="168102495" name="AutoShape 1" descr="Resultado de imagen de Perfil C costanera 2&quot;x3&quot; 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30609D0" id="AutoShape 1" o:spid="_x0000_s1026" alt="Resultado de imagen de Perfil C costanera 2&quot;x3&quot; 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677ABB" w:rsidRPr="00B14584" w14:paraId="31C9C5BD" w14:textId="77777777" w:rsidTr="006E6F0B">
        <w:trPr>
          <w:cantSplit/>
          <w:trHeight w:val="279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F87B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25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94B6F" w14:textId="77777777" w:rsidR="00677ABB" w:rsidRPr="00677ABB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Saca tierra doble pala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AC1" w14:textId="77777777" w:rsidR="00677ABB" w:rsidRPr="00677ABB" w:rsidRDefault="00677ABB" w:rsidP="006E6F0B">
            <w:pPr>
              <w:widowControl w:val="0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t>Longitud del mango: 1.40 metros</w:t>
            </w:r>
          </w:p>
          <w:p w14:paraId="4FF0D3DD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t>Mango: Madera</w:t>
            </w: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Material de la hoja: acero de alto carbono</w:t>
            </w:r>
            <w:r w:rsidRPr="00677ABB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C9D2D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Unidad 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6A3A9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15BD7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12 unidades: 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10 Avenida 6-28, zona 4, en la cabecera departamental de San Marcos.</w:t>
            </w:r>
          </w:p>
          <w:p w14:paraId="7D0D31F3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Estadio municipal de El Quetzal San Marcos.</w:t>
            </w:r>
          </w:p>
          <w:p w14:paraId="7E42383A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Kilómetro 317 cruce de Sibinal y Tacaná, Departamento San Marcos</w:t>
            </w:r>
          </w:p>
          <w:p w14:paraId="4D73FA23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54FEE4C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08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CERCAP-CDRO, Santa Rita, Salcajá, Quetzaltenango.</w:t>
            </w:r>
          </w:p>
          <w:p w14:paraId="1675D4CB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1713AE6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08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Centro de Mayoreo de papa en Concepción Chiquirichapa CEMACC, Quetzaltenango.</w:t>
            </w:r>
          </w:p>
          <w:p w14:paraId="2FED6A83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06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4ta. Avenida 6-44 zona 1 El Palmar, Quetzaltenango..</w:t>
            </w:r>
          </w:p>
          <w:p w14:paraId="421BFF14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71573CA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D07D7D7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Colonia la Ladrillera BO, zona 2, Acatenango, Chimaltenango</w:t>
            </w: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  <w:p w14:paraId="50F00335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Final Av. Norte Cerro de la Cruz,  Aldea El Hato, Antigua GT, Sacatepéquez.</w:t>
            </w:r>
          </w:p>
          <w:p w14:paraId="22B7F99F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6F01BC9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02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 Km 87 RN 14 vía Escuintla, PRM Oxijuyub Alotenango,  Sacatepéquez.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6AB63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7BC8529B" w14:textId="77777777" w:rsidTr="006E6F0B">
        <w:trPr>
          <w:cantSplit/>
          <w:trHeight w:val="279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3B628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26</w:t>
            </w:r>
          </w:p>
          <w:p w14:paraId="1D5FF5D9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74D18" w14:textId="77777777" w:rsidR="00677ABB" w:rsidRPr="00677ABB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Tubo HG 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53B3A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Diámetro: 2 pulgadas</w:t>
            </w:r>
          </w:p>
          <w:p w14:paraId="4EBE1209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Largo: 3 metros</w:t>
            </w:r>
          </w:p>
          <w:p w14:paraId="6CC6C7AC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Material: HG</w:t>
            </w:r>
          </w:p>
          <w:p w14:paraId="20E6FA9C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Otras características: </w:t>
            </w:r>
          </w:p>
          <w:p w14:paraId="58290684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Con armellas cerradas soldadas de 5mm en un extremo (4 en escuadra de 90 grados y 16 en 180 grados). </w:t>
            </w:r>
          </w:p>
          <w:p w14:paraId="38EBD99C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Con una armella soldada a 1.5 metros en el tubo alineado a las armellas soldadas en los extremos.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7FF7A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Metro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0C1F1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CED21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20 tubos: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Vivero forestal municipal, Aldea Caxaque del municipio de San Marcos, departamento de San Marcos.</w:t>
            </w:r>
          </w:p>
          <w:p w14:paraId="44A1D5C4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F92A4AF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7C4974F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D5AFD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1E4B6A85" w14:textId="77777777" w:rsidTr="006E6F0B">
        <w:trPr>
          <w:cantSplit/>
          <w:trHeight w:val="279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5F513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27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7C1FB" w14:textId="77777777" w:rsidR="00677ABB" w:rsidRPr="00677ABB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Armellas cerradas 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9791F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Material: Galvanizado</w:t>
            </w:r>
          </w:p>
          <w:p w14:paraId="37F88A48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Diámetro: 10mm</w:t>
            </w:r>
          </w:p>
          <w:p w14:paraId="54DDB4D6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F56EC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68C21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A9325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85 unidades: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Vivero forestal municipal, Aldea Caxaque del municipio de San Marcos, departamento de San Marcos.</w:t>
            </w:r>
          </w:p>
          <w:p w14:paraId="5D8BE561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BACA7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28449890" w14:textId="77777777" w:rsidTr="006E6F0B">
        <w:trPr>
          <w:cantSplit/>
          <w:trHeight w:val="279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240B7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28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9827F" w14:textId="77777777" w:rsidR="00677ABB" w:rsidRPr="00677ABB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Alambre galvanizado 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0300F" w14:textId="77777777" w:rsidR="00677ABB" w:rsidRPr="00677ABB" w:rsidRDefault="00677ABB" w:rsidP="006E6F0B">
            <w:pPr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Calibre: No. 10</w:t>
            </w:r>
          </w:p>
          <w:p w14:paraId="06D074D6" w14:textId="77777777" w:rsidR="00677ABB" w:rsidRPr="00677ABB" w:rsidRDefault="00677ABB" w:rsidP="006E6F0B">
            <w:pPr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Material: Galvanizado</w:t>
            </w:r>
          </w:p>
          <w:p w14:paraId="061EF0DD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Otra característica: Maleable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B0DD2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Metro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E32B0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B7E73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280 metros: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Vivero forestal municipal, Aldea Caxaque del municipio de San Marcos, departamento de San Marcos.</w:t>
            </w:r>
          </w:p>
          <w:p w14:paraId="367EED00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6F011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33ABF42A" w14:textId="77777777" w:rsidTr="006E6F0B">
        <w:trPr>
          <w:cantSplit/>
          <w:trHeight w:val="279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DA4BA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29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5A4C" w14:textId="77777777" w:rsidR="00677ABB" w:rsidRPr="00677ABB" w:rsidRDefault="00677ABB" w:rsidP="006E6F0B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Cemento 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5F092" w14:textId="77777777" w:rsidR="00677ABB" w:rsidRPr="00677ABB" w:rsidRDefault="00677ABB" w:rsidP="006E6F0B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>Cemento de 4000 psi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AFE83" w14:textId="77777777" w:rsidR="00677ABB" w:rsidRPr="00677ABB" w:rsidRDefault="00677ABB" w:rsidP="006E6F0B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Sacos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2A99B" w14:textId="77777777" w:rsidR="00677ABB" w:rsidRPr="00677ABB" w:rsidRDefault="00677ABB" w:rsidP="006E6F0B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153C2" w14:textId="77777777" w:rsidR="00677ABB" w:rsidRPr="00677ABB" w:rsidRDefault="00677ABB" w:rsidP="006E6F0B">
            <w:pPr>
              <w:pStyle w:val="Sinespaciad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77AB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8 sacos:</w:t>
            </w:r>
            <w:r w:rsidRPr="00677ABB">
              <w:rPr>
                <w:rFonts w:asciiTheme="minorHAnsi" w:hAnsiTheme="minorHAnsi" w:cstheme="minorHAnsi"/>
                <w:sz w:val="16"/>
                <w:szCs w:val="16"/>
              </w:rPr>
              <w:t xml:space="preserve"> Vivero forestal municipal, Aldea Caxaque del municipio de San Marcos, departamento de San Marcos.</w:t>
            </w:r>
          </w:p>
          <w:p w14:paraId="5E371902" w14:textId="77777777" w:rsidR="00677ABB" w:rsidRPr="00677ABB" w:rsidRDefault="00677ABB" w:rsidP="006E6F0B">
            <w:pPr>
              <w:pStyle w:val="Sinespaciad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75246" w14:textId="77777777" w:rsidR="00677ABB" w:rsidRPr="00B93E76" w:rsidRDefault="00677ABB" w:rsidP="006E6F0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77ABB" w:rsidRPr="00B14584" w14:paraId="7C94C353" w14:textId="77777777" w:rsidTr="006E6F0B">
        <w:trPr>
          <w:cantSplit/>
          <w:trHeight w:val="113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2B398" w14:textId="77777777" w:rsidR="00677ABB" w:rsidRPr="000341D3" w:rsidRDefault="00677ABB" w:rsidP="006E6F0B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1" w:name="_Hlk211337201"/>
          </w:p>
        </w:tc>
        <w:tc>
          <w:tcPr>
            <w:tcW w:w="38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0B1DF" w14:textId="77777777" w:rsidR="00677ABB" w:rsidRPr="000341D3" w:rsidRDefault="00677ABB" w:rsidP="006E6F0B">
            <w:pPr>
              <w:widowControl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341D3">
              <w:rPr>
                <w:rFonts w:ascii="Arial" w:hAnsi="Arial" w:cs="Arial"/>
                <w:b/>
                <w:sz w:val="18"/>
                <w:szCs w:val="18"/>
              </w:rPr>
              <w:t>Registro:</w:t>
            </w:r>
            <w:r w:rsidRPr="000341D3">
              <w:rPr>
                <w:rFonts w:ascii="Arial" w:hAnsi="Arial" w:cs="Arial"/>
                <w:sz w:val="18"/>
                <w:szCs w:val="18"/>
              </w:rPr>
              <w:t xml:space="preserve"> (Ninguno)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4A82E" w14:textId="77777777" w:rsidR="00677ABB" w:rsidRPr="000341D3" w:rsidRDefault="00677ABB" w:rsidP="006E6F0B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7ABB" w:rsidRPr="00B14584" w14:paraId="53123FB4" w14:textId="77777777" w:rsidTr="006E6F0B">
        <w:trPr>
          <w:cantSplit/>
          <w:trHeight w:val="113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64674" w14:textId="77777777" w:rsidR="00677ABB" w:rsidRPr="000341D3" w:rsidRDefault="00677ABB" w:rsidP="006E6F0B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9C15B" w14:textId="77777777" w:rsidR="00677ABB" w:rsidRPr="000341D3" w:rsidRDefault="00677ABB" w:rsidP="006E6F0B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341D3">
              <w:rPr>
                <w:rFonts w:ascii="Arial" w:hAnsi="Arial" w:cs="Arial"/>
                <w:b/>
                <w:sz w:val="18"/>
                <w:szCs w:val="18"/>
              </w:rPr>
              <w:t>Plazo de entrega: L</w:t>
            </w:r>
            <w:r w:rsidRPr="000341D3">
              <w:rPr>
                <w:rFonts w:ascii="Arial" w:hAnsi="Arial" w:cs="Arial"/>
                <w:sz w:val="18"/>
                <w:szCs w:val="18"/>
              </w:rPr>
              <w:t xml:space="preserve">a orden de compra será emitida después de la adjudicación, la cual deberá firmar el oferente. Las entregas se </w:t>
            </w:r>
            <w:r w:rsidRPr="004956E4">
              <w:rPr>
                <w:rFonts w:ascii="Arial" w:hAnsi="Arial" w:cs="Arial"/>
                <w:sz w:val="18"/>
                <w:szCs w:val="18"/>
              </w:rPr>
              <w:t>deberán</w:t>
            </w:r>
            <w:r>
              <w:rPr>
                <w:rFonts w:ascii="Arial" w:hAnsi="Arial" w:cs="Arial"/>
                <w:sz w:val="18"/>
                <w:szCs w:val="18"/>
              </w:rPr>
              <w:t xml:space="preserve"> realizar dos semanas después de</w:t>
            </w:r>
            <w:r w:rsidRPr="000341D3">
              <w:rPr>
                <w:rFonts w:ascii="Arial" w:hAnsi="Arial" w:cs="Arial"/>
                <w:sz w:val="18"/>
                <w:szCs w:val="18"/>
              </w:rPr>
              <w:t xml:space="preserve"> notificada la adjudicación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341D3">
              <w:rPr>
                <w:rFonts w:ascii="Arial" w:hAnsi="Arial" w:cs="Arial"/>
                <w:sz w:val="18"/>
                <w:szCs w:val="18"/>
              </w:rPr>
              <w:t xml:space="preserve">el/los proveedores seleccionados </w:t>
            </w:r>
            <w:r w:rsidRPr="00BD64F3">
              <w:rPr>
                <w:rFonts w:ascii="Arial" w:hAnsi="Arial" w:cs="Arial"/>
                <w:sz w:val="18"/>
                <w:szCs w:val="18"/>
              </w:rPr>
              <w:t xml:space="preserve">deberán elaborar un cronograma en conjunto con </w:t>
            </w:r>
            <w:r>
              <w:rPr>
                <w:rFonts w:ascii="Arial" w:hAnsi="Arial" w:cs="Arial"/>
                <w:sz w:val="18"/>
                <w:szCs w:val="18"/>
              </w:rPr>
              <w:t xml:space="preserve">los coordinadores de las regiones, </w:t>
            </w:r>
            <w:r w:rsidRPr="00BD64F3">
              <w:rPr>
                <w:rFonts w:ascii="Arial" w:hAnsi="Arial" w:cs="Arial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ara la</w:t>
            </w:r>
            <w:r w:rsidRPr="000341D3">
              <w:rPr>
                <w:rFonts w:ascii="Arial" w:hAnsi="Arial" w:cs="Arial"/>
                <w:sz w:val="18"/>
                <w:szCs w:val="18"/>
              </w:rPr>
              <w:t xml:space="preserve"> entrega</w:t>
            </w:r>
            <w:r>
              <w:rPr>
                <w:rFonts w:ascii="Arial" w:hAnsi="Arial" w:cs="Arial"/>
                <w:sz w:val="18"/>
                <w:szCs w:val="18"/>
              </w:rPr>
              <w:t xml:space="preserve"> y recepción de los materiales, si se requiere más tiempo para su entrega, el proyecto determinará la fecha de entrega.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BAB95" w14:textId="77777777" w:rsidR="00677ABB" w:rsidRPr="000341D3" w:rsidRDefault="00677ABB" w:rsidP="006E6F0B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7ABB" w:rsidRPr="00B14584" w14:paraId="150804DB" w14:textId="77777777" w:rsidTr="006E6F0B">
        <w:trPr>
          <w:cantSplit/>
          <w:trHeight w:val="113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2CEA7" w14:textId="77777777" w:rsidR="00677ABB" w:rsidRPr="000341D3" w:rsidRDefault="00677ABB" w:rsidP="006E6F0B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EDCF3" w14:textId="77777777" w:rsidR="00677ABB" w:rsidRPr="000341D3" w:rsidRDefault="00677ABB" w:rsidP="006E6F0B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341D3">
              <w:rPr>
                <w:rFonts w:ascii="Arial" w:hAnsi="Arial" w:cs="Arial"/>
                <w:b/>
                <w:sz w:val="18"/>
                <w:szCs w:val="18"/>
              </w:rPr>
              <w:t>Forma de pago:</w:t>
            </w:r>
            <w:r w:rsidRPr="000341D3">
              <w:rPr>
                <w:rFonts w:ascii="Arial" w:hAnsi="Arial" w:cs="Arial"/>
                <w:sz w:val="18"/>
                <w:szCs w:val="18"/>
              </w:rPr>
              <w:t xml:space="preserve">  Se requiere crédito de un máximo de 30 días para gestión de cheque o transferencia después de entregado los productos.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F088F" w14:textId="77777777" w:rsidR="00677ABB" w:rsidRPr="000341D3" w:rsidRDefault="00677ABB" w:rsidP="006E6F0B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7ABB" w:rsidRPr="00B14584" w14:paraId="57456209" w14:textId="77777777" w:rsidTr="006E6F0B">
        <w:trPr>
          <w:cantSplit/>
          <w:trHeight w:val="113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F1428" w14:textId="77777777" w:rsidR="00677ABB" w:rsidRPr="000341D3" w:rsidRDefault="00677ABB" w:rsidP="006E6F0B">
            <w:pPr>
              <w:ind w:left="7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3121" w14:textId="77777777" w:rsidR="00677ABB" w:rsidRPr="000341D3" w:rsidRDefault="00677ABB" w:rsidP="006E6F0B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41D3">
              <w:rPr>
                <w:rFonts w:ascii="Arial" w:hAnsi="Arial" w:cs="Arial"/>
                <w:b/>
                <w:sz w:val="18"/>
                <w:szCs w:val="18"/>
              </w:rPr>
              <w:t>EXCLUYENTES</w:t>
            </w:r>
          </w:p>
          <w:p w14:paraId="1E5A765D" w14:textId="77777777" w:rsidR="00677ABB" w:rsidRPr="000341D3" w:rsidRDefault="00677ABB" w:rsidP="00677ABB">
            <w:pPr>
              <w:pStyle w:val="Prrafodelista"/>
              <w:widowControl w:val="0"/>
              <w:numPr>
                <w:ilvl w:val="0"/>
                <w:numId w:val="5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0341D3">
              <w:rPr>
                <w:rFonts w:ascii="Arial" w:hAnsi="Arial" w:cs="Arial"/>
                <w:b/>
                <w:sz w:val="18"/>
                <w:szCs w:val="18"/>
              </w:rPr>
              <w:t xml:space="preserve">Otras especificaciones menores a las mínimas solicitadas; </w:t>
            </w:r>
          </w:p>
          <w:p w14:paraId="0F7B8A2E" w14:textId="77777777" w:rsidR="00677ABB" w:rsidRPr="000341D3" w:rsidRDefault="00677ABB" w:rsidP="00677ABB">
            <w:pPr>
              <w:pStyle w:val="Prrafodelista"/>
              <w:widowControl w:val="0"/>
              <w:numPr>
                <w:ilvl w:val="0"/>
                <w:numId w:val="5"/>
              </w:numPr>
              <w:rPr>
                <w:rFonts w:ascii="Arial" w:hAnsi="Arial" w:cs="Arial"/>
                <w:b/>
                <w:sz w:val="18"/>
                <w:szCs w:val="18"/>
              </w:rPr>
            </w:pPr>
            <w:r w:rsidRPr="000341D3">
              <w:rPr>
                <w:rFonts w:ascii="Arial" w:hAnsi="Arial" w:cs="Arial"/>
                <w:b/>
                <w:sz w:val="18"/>
                <w:szCs w:val="18"/>
              </w:rPr>
              <w:t xml:space="preserve">Cantidades distintas a las solicitadas: </w:t>
            </w:r>
          </w:p>
          <w:p w14:paraId="1170C9A0" w14:textId="77777777" w:rsidR="00677ABB" w:rsidRPr="000341D3" w:rsidRDefault="00677ABB" w:rsidP="00677ABB">
            <w:pPr>
              <w:pStyle w:val="Prrafodelista"/>
              <w:widowControl w:val="0"/>
              <w:numPr>
                <w:ilvl w:val="0"/>
                <w:numId w:val="5"/>
              </w:numPr>
              <w:rPr>
                <w:rFonts w:ascii="Arial" w:hAnsi="Arial" w:cs="Arial"/>
                <w:b/>
                <w:sz w:val="18"/>
                <w:szCs w:val="18"/>
              </w:rPr>
            </w:pPr>
            <w:r w:rsidRPr="000341D3">
              <w:rPr>
                <w:rFonts w:ascii="Arial" w:hAnsi="Arial" w:cs="Arial"/>
                <w:b/>
                <w:sz w:val="18"/>
                <w:szCs w:val="18"/>
              </w:rPr>
              <w:t>Lugares de entrega distintos a los solicitados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3BA78" w14:textId="77777777" w:rsidR="00677ABB" w:rsidRPr="000341D3" w:rsidRDefault="00677ABB" w:rsidP="006E6F0B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7ABB" w:rsidRPr="00B14584" w14:paraId="7CBED6BF" w14:textId="77777777" w:rsidTr="006E6F0B">
        <w:trPr>
          <w:cantSplit/>
          <w:trHeight w:val="113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1BCEE84F" w14:textId="77777777" w:rsidR="00677ABB" w:rsidRPr="000341D3" w:rsidRDefault="00677ABB" w:rsidP="006E6F0B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6BB2EDE5" w14:textId="77777777" w:rsidR="00677ABB" w:rsidRPr="000341D3" w:rsidRDefault="00677ABB" w:rsidP="006E6F0B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0341D3">
              <w:rPr>
                <w:rFonts w:ascii="Arial" w:hAnsi="Arial" w:cs="Arial"/>
                <w:b/>
                <w:sz w:val="18"/>
                <w:szCs w:val="18"/>
              </w:rPr>
              <w:t>CONSIDERACIONES IMPORTANTES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4A5D6A2B" w14:textId="77777777" w:rsidR="00677ABB" w:rsidRPr="000341D3" w:rsidRDefault="00677ABB" w:rsidP="006E6F0B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7ABB" w:rsidRPr="00B14584" w14:paraId="48F9AB92" w14:textId="77777777" w:rsidTr="006E6F0B">
        <w:trPr>
          <w:cantSplit/>
          <w:trHeight w:val="113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16981" w14:textId="77777777" w:rsidR="00677ABB" w:rsidRPr="000341D3" w:rsidRDefault="00677ABB" w:rsidP="006E6F0B">
            <w:pPr>
              <w:widowControl w:val="0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1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9471E" w14:textId="77777777" w:rsidR="00677ABB" w:rsidRPr="000341D3" w:rsidRDefault="00677ABB" w:rsidP="006E6F0B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A07CA" w14:textId="77777777" w:rsidR="00677ABB" w:rsidRPr="000341D3" w:rsidRDefault="00677ABB" w:rsidP="006E6F0B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D37DC0D" w14:textId="77777777" w:rsidR="00677ABB" w:rsidRDefault="00677ABB" w:rsidP="00677ABB">
      <w:pPr>
        <w:rPr>
          <w:rFonts w:ascii="Arial" w:eastAsia="Calibri" w:hAnsi="Arial" w:cs="Arial"/>
          <w:b/>
        </w:rPr>
      </w:pPr>
      <w:bookmarkStart w:id="12" w:name="_Hlk211338693"/>
      <w:bookmarkEnd w:id="11"/>
    </w:p>
    <w:bookmarkEnd w:id="12"/>
    <w:p w14:paraId="5301BAA9" w14:textId="77777777" w:rsidR="00677ABB" w:rsidRDefault="00677ABB" w:rsidP="00677ABB">
      <w:pPr>
        <w:rPr>
          <w:rFonts w:ascii="Arial" w:eastAsia="Calibri" w:hAnsi="Arial" w:cs="Arial"/>
          <w:b/>
        </w:rPr>
      </w:pPr>
    </w:p>
    <w:tbl>
      <w:tblPr>
        <w:tblW w:w="10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88"/>
      </w:tblGrid>
      <w:tr w:rsidR="00677ABB" w:rsidRPr="003F44A2" w14:paraId="15744567" w14:textId="77777777" w:rsidTr="006E6F0B">
        <w:trPr>
          <w:trHeight w:val="1763"/>
        </w:trPr>
        <w:tc>
          <w:tcPr>
            <w:tcW w:w="10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2BA5E" w14:textId="77777777" w:rsidR="00677ABB" w:rsidRPr="003F44A2" w:rsidRDefault="00677ABB" w:rsidP="006E6F0B">
            <w:pPr>
              <w:jc w:val="both"/>
              <w:rPr>
                <w:rFonts w:ascii="Arial" w:eastAsia="Calibri" w:hAnsi="Arial" w:cs="Arial"/>
                <w:i/>
              </w:rPr>
            </w:pPr>
            <w:r w:rsidRPr="003F44A2">
              <w:rPr>
                <w:rFonts w:ascii="Arial" w:eastAsia="Calibri" w:hAnsi="Arial" w:cs="Arial"/>
                <w:i/>
              </w:rPr>
              <w:t xml:space="preserve">Declaro de conformidad que todas las especificaciones técnicas solicitadas en la </w:t>
            </w:r>
            <w:r>
              <w:rPr>
                <w:rFonts w:ascii="Arial" w:eastAsia="Calibri" w:hAnsi="Arial" w:cs="Arial"/>
                <w:b/>
              </w:rPr>
              <w:t xml:space="preserve">SDC- PCVC/92856/005-2026 </w:t>
            </w:r>
            <w:r w:rsidRPr="003F44A2">
              <w:rPr>
                <w:rFonts w:ascii="Arial" w:eastAsia="Calibri" w:hAnsi="Arial" w:cs="Arial"/>
                <w:i/>
              </w:rPr>
              <w:t>han sido comprendidas perfectamente, que serán sostenidas y cumplidas ante el Comprador, en caso de ser adjudicados.</w:t>
            </w:r>
          </w:p>
          <w:p w14:paraId="5A945AE0" w14:textId="77777777" w:rsidR="00677ABB" w:rsidRPr="003F44A2" w:rsidRDefault="00677ABB" w:rsidP="006E6F0B">
            <w:pPr>
              <w:jc w:val="both"/>
              <w:rPr>
                <w:rFonts w:ascii="Arial" w:eastAsia="Calibri" w:hAnsi="Arial" w:cs="Arial"/>
              </w:rPr>
            </w:pPr>
          </w:p>
          <w:p w14:paraId="086F1C18" w14:textId="77777777" w:rsidR="00677ABB" w:rsidRPr="003F44A2" w:rsidRDefault="00677ABB" w:rsidP="006E6F0B">
            <w:pPr>
              <w:jc w:val="both"/>
              <w:rPr>
                <w:rFonts w:ascii="Arial" w:eastAsia="Calibri" w:hAnsi="Arial" w:cs="Arial"/>
                <w:u w:val="single"/>
              </w:rPr>
            </w:pPr>
            <w:r w:rsidRPr="003F44A2">
              <w:rPr>
                <w:rFonts w:ascii="Arial" w:eastAsia="Calibri" w:hAnsi="Arial" w:cs="Arial"/>
              </w:rPr>
              <w:t>Nombre del Representante Legal del Oferente:</w:t>
            </w:r>
            <w:r w:rsidRPr="003F44A2">
              <w:rPr>
                <w:rFonts w:ascii="Arial" w:eastAsia="Calibri" w:hAnsi="Arial" w:cs="Arial"/>
                <w:u w:val="single"/>
              </w:rPr>
              <w:t xml:space="preserve"> </w:t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</w:p>
          <w:p w14:paraId="29957A98" w14:textId="77777777" w:rsidR="00677ABB" w:rsidRPr="003F44A2" w:rsidRDefault="00677ABB" w:rsidP="006E6F0B">
            <w:pPr>
              <w:jc w:val="both"/>
              <w:rPr>
                <w:rFonts w:ascii="Arial" w:eastAsia="Calibri" w:hAnsi="Arial" w:cs="Arial"/>
              </w:rPr>
            </w:pPr>
          </w:p>
          <w:p w14:paraId="668CE3B2" w14:textId="77777777" w:rsidR="00677ABB" w:rsidRPr="003F44A2" w:rsidRDefault="00677ABB" w:rsidP="006E6F0B">
            <w:pPr>
              <w:jc w:val="both"/>
              <w:rPr>
                <w:rFonts w:ascii="Arial" w:eastAsia="Calibri" w:hAnsi="Arial" w:cs="Arial"/>
              </w:rPr>
            </w:pPr>
            <w:r w:rsidRPr="003F44A2">
              <w:rPr>
                <w:rFonts w:ascii="Arial" w:eastAsia="Calibri" w:hAnsi="Arial" w:cs="Arial"/>
              </w:rPr>
              <w:t>Nombre del Oferente:</w:t>
            </w:r>
            <w:r w:rsidRPr="003F44A2">
              <w:rPr>
                <w:rFonts w:ascii="Arial" w:eastAsia="Calibri" w:hAnsi="Arial" w:cs="Arial"/>
                <w:u w:val="single"/>
              </w:rPr>
              <w:t xml:space="preserve"> </w:t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</w:p>
          <w:p w14:paraId="460812A2" w14:textId="77777777" w:rsidR="00677ABB" w:rsidRPr="003F44A2" w:rsidRDefault="00677ABB" w:rsidP="006E6F0B">
            <w:pPr>
              <w:jc w:val="both"/>
              <w:rPr>
                <w:rFonts w:ascii="Arial" w:eastAsia="Calibri" w:hAnsi="Arial" w:cs="Arial"/>
              </w:rPr>
            </w:pPr>
          </w:p>
          <w:p w14:paraId="3EBFAB11" w14:textId="77777777" w:rsidR="00677ABB" w:rsidRPr="003F44A2" w:rsidRDefault="00677ABB" w:rsidP="006E6F0B">
            <w:pPr>
              <w:jc w:val="both"/>
              <w:rPr>
                <w:rFonts w:ascii="Arial" w:eastAsia="Calibri" w:hAnsi="Arial" w:cs="Arial"/>
              </w:rPr>
            </w:pPr>
          </w:p>
          <w:p w14:paraId="5A127953" w14:textId="77777777" w:rsidR="00677ABB" w:rsidRPr="003F44A2" w:rsidRDefault="00677ABB" w:rsidP="006E6F0B">
            <w:pPr>
              <w:jc w:val="both"/>
              <w:rPr>
                <w:rFonts w:ascii="Arial" w:eastAsia="Calibri" w:hAnsi="Arial" w:cs="Arial"/>
              </w:rPr>
            </w:pPr>
          </w:p>
          <w:p w14:paraId="11C5504E" w14:textId="77777777" w:rsidR="00677ABB" w:rsidRPr="003F44A2" w:rsidRDefault="00677ABB" w:rsidP="006E6F0B">
            <w:pPr>
              <w:jc w:val="both"/>
              <w:rPr>
                <w:rFonts w:ascii="Arial" w:eastAsia="Calibri" w:hAnsi="Arial" w:cs="Arial"/>
              </w:rPr>
            </w:pPr>
          </w:p>
          <w:p w14:paraId="59A66A12" w14:textId="77777777" w:rsidR="00677ABB" w:rsidRPr="003F44A2" w:rsidRDefault="00677ABB" w:rsidP="006E6F0B">
            <w:pPr>
              <w:jc w:val="both"/>
              <w:rPr>
                <w:rFonts w:ascii="Arial" w:eastAsia="Calibri" w:hAnsi="Arial" w:cs="Arial"/>
                <w:u w:val="single"/>
              </w:rPr>
            </w:pPr>
            <w:r w:rsidRPr="003F44A2">
              <w:rPr>
                <w:rFonts w:ascii="Arial" w:eastAsia="Calibri" w:hAnsi="Arial" w:cs="Arial"/>
              </w:rPr>
              <w:t xml:space="preserve">Firma:  </w:t>
            </w:r>
            <w:r w:rsidRPr="003F44A2">
              <w:rPr>
                <w:rFonts w:ascii="Arial" w:eastAsia="Calibri" w:hAnsi="Arial" w:cs="Arial"/>
                <w:u w:val="single"/>
              </w:rPr>
              <w:t xml:space="preserve"> </w:t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</w:rPr>
              <w:t xml:space="preserve">                Sello:</w:t>
            </w:r>
            <w:r w:rsidRPr="003F44A2">
              <w:rPr>
                <w:rFonts w:ascii="Arial" w:eastAsia="Calibri" w:hAnsi="Arial" w:cs="Arial"/>
                <w:u w:val="single"/>
              </w:rPr>
              <w:t xml:space="preserve">  </w:t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  <w:r w:rsidRPr="003F44A2">
              <w:rPr>
                <w:rFonts w:ascii="Arial" w:eastAsia="Calibri" w:hAnsi="Arial" w:cs="Arial"/>
                <w:u w:val="single"/>
              </w:rPr>
              <w:tab/>
              <w:t>________</w:t>
            </w:r>
            <w:r w:rsidRPr="003F44A2">
              <w:rPr>
                <w:rFonts w:ascii="Arial" w:eastAsia="Calibri" w:hAnsi="Arial" w:cs="Arial"/>
                <w:u w:val="single"/>
              </w:rPr>
              <w:tab/>
            </w:r>
          </w:p>
          <w:p w14:paraId="6040150C" w14:textId="77777777" w:rsidR="00677ABB" w:rsidRPr="003F44A2" w:rsidRDefault="00677ABB" w:rsidP="006E6F0B">
            <w:pPr>
              <w:jc w:val="both"/>
              <w:rPr>
                <w:rFonts w:ascii="Arial" w:eastAsia="Calibri" w:hAnsi="Arial" w:cs="Arial"/>
                <w:i/>
              </w:rPr>
            </w:pPr>
          </w:p>
        </w:tc>
      </w:tr>
      <w:bookmarkEnd w:id="3"/>
    </w:tbl>
    <w:p w14:paraId="1BBDB090" w14:textId="77777777" w:rsidR="007E3EBD" w:rsidRDefault="007E3EBD" w:rsidP="007E3EBD">
      <w:pPr>
        <w:rPr>
          <w:rFonts w:ascii="Arial" w:eastAsia="Calibri" w:hAnsi="Arial" w:cs="Arial"/>
          <w:b/>
        </w:rPr>
      </w:pPr>
    </w:p>
    <w:p w14:paraId="59DBA793" w14:textId="77777777" w:rsidR="00BF0FF2" w:rsidRDefault="00BF0FF2" w:rsidP="007E3EBD">
      <w:pPr>
        <w:rPr>
          <w:rFonts w:ascii="Arial" w:eastAsia="Calibri" w:hAnsi="Arial" w:cs="Arial"/>
          <w:b/>
        </w:rPr>
      </w:pPr>
    </w:p>
    <w:p w14:paraId="391C687F" w14:textId="77777777" w:rsidR="00BF0FF2" w:rsidRDefault="00BF0FF2" w:rsidP="007E3EBD">
      <w:pPr>
        <w:rPr>
          <w:rFonts w:ascii="Arial" w:eastAsia="Calibri" w:hAnsi="Arial" w:cs="Arial"/>
          <w:b/>
        </w:rPr>
      </w:pPr>
    </w:p>
    <w:p w14:paraId="5F7EA273" w14:textId="77777777" w:rsidR="00BF0FF2" w:rsidRDefault="00BF0FF2" w:rsidP="007E3EBD">
      <w:pPr>
        <w:rPr>
          <w:rFonts w:ascii="Arial" w:eastAsia="Calibri" w:hAnsi="Arial" w:cs="Arial"/>
          <w:b/>
        </w:rPr>
      </w:pPr>
    </w:p>
    <w:p w14:paraId="78AF09F4" w14:textId="77777777" w:rsidR="00BF0FF2" w:rsidRDefault="00BF0FF2" w:rsidP="007E3EBD">
      <w:pPr>
        <w:rPr>
          <w:rFonts w:ascii="Arial" w:eastAsia="Calibri" w:hAnsi="Arial" w:cs="Arial"/>
          <w:b/>
        </w:rPr>
      </w:pPr>
    </w:p>
    <w:p w14:paraId="198F82C6" w14:textId="77777777" w:rsidR="00BF0FF2" w:rsidRDefault="00BF0FF2" w:rsidP="007E3EBD">
      <w:pPr>
        <w:rPr>
          <w:rFonts w:ascii="Arial" w:eastAsia="Calibri" w:hAnsi="Arial" w:cs="Arial"/>
          <w:b/>
        </w:rPr>
      </w:pPr>
    </w:p>
    <w:p w14:paraId="070077DE" w14:textId="77777777" w:rsidR="00BF0FF2" w:rsidRDefault="00BF0FF2" w:rsidP="007E3EBD">
      <w:pPr>
        <w:rPr>
          <w:rFonts w:ascii="Arial" w:eastAsia="Calibri" w:hAnsi="Arial" w:cs="Arial"/>
          <w:b/>
        </w:rPr>
      </w:pPr>
    </w:p>
    <w:p w14:paraId="57FD940C" w14:textId="77777777" w:rsidR="00BF0FF2" w:rsidRDefault="00BF0FF2" w:rsidP="007E3EBD">
      <w:pPr>
        <w:rPr>
          <w:rFonts w:ascii="Arial" w:eastAsia="Calibri" w:hAnsi="Arial" w:cs="Arial"/>
          <w:b/>
        </w:rPr>
      </w:pPr>
    </w:p>
    <w:bookmarkEnd w:id="4"/>
    <w:p w14:paraId="0EE1755D" w14:textId="77616FF2" w:rsidR="00A23584" w:rsidRPr="003F44A2" w:rsidRDefault="00A23584" w:rsidP="00A23584">
      <w:pPr>
        <w:shd w:val="clear" w:color="auto" w:fill="FFC000"/>
        <w:tabs>
          <w:tab w:val="center" w:pos="4320"/>
          <w:tab w:val="right" w:pos="8640"/>
          <w:tab w:val="center" w:pos="4419"/>
          <w:tab w:val="center" w:pos="4680"/>
          <w:tab w:val="right" w:pos="8838"/>
        </w:tabs>
        <w:jc w:val="both"/>
        <w:rPr>
          <w:rFonts w:ascii="Arial" w:eastAsia="Calibri" w:hAnsi="Arial" w:cs="Arial"/>
          <w:b/>
        </w:rPr>
      </w:pPr>
      <w:r w:rsidRPr="003F44A2">
        <w:rPr>
          <w:rFonts w:ascii="Arial" w:eastAsia="Calibri" w:hAnsi="Arial" w:cs="Arial"/>
          <w:b/>
        </w:rPr>
        <w:lastRenderedPageBreak/>
        <w:t xml:space="preserve">Sección 2 (c) Formulario de lista de precios de </w:t>
      </w:r>
      <w:r w:rsidR="004F2144">
        <w:rPr>
          <w:rFonts w:ascii="Arial" w:eastAsia="Calibri" w:hAnsi="Arial" w:cs="Arial"/>
          <w:b/>
        </w:rPr>
        <w:t>materiales</w:t>
      </w:r>
      <w:r w:rsidRPr="003F44A2">
        <w:rPr>
          <w:rFonts w:ascii="Arial" w:eastAsia="Calibri" w:hAnsi="Arial" w:cs="Arial"/>
          <w:b/>
        </w:rPr>
        <w:t xml:space="preserve"> y servicios conexos de la </w:t>
      </w:r>
      <w:r>
        <w:rPr>
          <w:rFonts w:ascii="Arial" w:eastAsia="Calibri" w:hAnsi="Arial" w:cs="Arial"/>
          <w:b/>
        </w:rPr>
        <w:t>SDC- PCVC/92856/005-2026</w:t>
      </w:r>
    </w:p>
    <w:p w14:paraId="7A60338B" w14:textId="77777777" w:rsidR="00A23584" w:rsidRDefault="00A23584" w:rsidP="00A2358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Calibri" w:hAnsi="Arial" w:cs="Arial"/>
          <w:b/>
          <w:iCs/>
        </w:rPr>
      </w:pPr>
      <w:r w:rsidRPr="003F44A2">
        <w:rPr>
          <w:rFonts w:ascii="Arial" w:eastAsia="Calibri" w:hAnsi="Arial" w:cs="Arial"/>
        </w:rPr>
        <w:t xml:space="preserve">Número de la Solicitud de Cotización: </w:t>
      </w:r>
      <w:r>
        <w:rPr>
          <w:rFonts w:ascii="Arial" w:eastAsia="Calibri" w:hAnsi="Arial" w:cs="Arial"/>
          <w:b/>
          <w:iCs/>
        </w:rPr>
        <w:t>SDC- PCVC/92856/005-2026</w:t>
      </w:r>
    </w:p>
    <w:p w14:paraId="57A655A1" w14:textId="77777777" w:rsidR="00A23584" w:rsidRPr="00FE293E" w:rsidRDefault="00A23584" w:rsidP="00A2358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Calibri" w:hAnsi="Arial" w:cs="Arial"/>
          <w:b/>
          <w:iCs/>
        </w:rPr>
      </w:pPr>
    </w:p>
    <w:p w14:paraId="232FDE54" w14:textId="77777777" w:rsidR="00A23584" w:rsidRDefault="00A23584" w:rsidP="00A23584">
      <w:pPr>
        <w:jc w:val="both"/>
        <w:rPr>
          <w:rFonts w:ascii="Calibri" w:hAnsi="Calibri" w:cs="Calibri"/>
          <w:b/>
          <w:sz w:val="24"/>
          <w:szCs w:val="24"/>
          <w:shd w:val="clear" w:color="auto" w:fill="B6D7A8"/>
        </w:rPr>
      </w:pPr>
      <w:bookmarkStart w:id="13" w:name="_heading=h.2et92p0" w:colFirst="0" w:colLast="0"/>
      <w:bookmarkEnd w:id="13"/>
    </w:p>
    <w:p w14:paraId="7E70F203" w14:textId="77777777" w:rsidR="00A23584" w:rsidRDefault="00A23584" w:rsidP="00A23584">
      <w:pPr>
        <w:jc w:val="both"/>
        <w:rPr>
          <w:rFonts w:ascii="Calibri" w:hAnsi="Calibri" w:cs="Calibri"/>
          <w:b/>
          <w:sz w:val="24"/>
          <w:szCs w:val="24"/>
          <w:shd w:val="clear" w:color="auto" w:fill="B6D7A8"/>
        </w:rPr>
      </w:pPr>
    </w:p>
    <w:p w14:paraId="4E015174" w14:textId="2ADD3FEB" w:rsidR="00A23584" w:rsidRPr="003F44A2" w:rsidRDefault="00A23584" w:rsidP="00A23584">
      <w:pPr>
        <w:jc w:val="both"/>
        <w:rPr>
          <w:rFonts w:ascii="Arial" w:eastAsia="Calibri" w:hAnsi="Arial" w:cs="Arial"/>
        </w:rPr>
      </w:pPr>
      <w:r>
        <w:rPr>
          <w:rFonts w:ascii="Calibri" w:hAnsi="Calibri" w:cs="Calibri"/>
          <w:b/>
          <w:sz w:val="24"/>
          <w:szCs w:val="24"/>
          <w:shd w:val="clear" w:color="auto" w:fill="B6D7A8"/>
        </w:rPr>
        <w:t xml:space="preserve">LOTE </w:t>
      </w:r>
      <w:r w:rsidR="004F2144">
        <w:rPr>
          <w:rFonts w:ascii="Calibri" w:hAnsi="Calibri" w:cs="Calibri"/>
          <w:b/>
          <w:sz w:val="24"/>
          <w:szCs w:val="24"/>
          <w:shd w:val="clear" w:color="auto" w:fill="B6D7A8"/>
        </w:rPr>
        <w:t>UNICO</w:t>
      </w:r>
      <w:r>
        <w:rPr>
          <w:rFonts w:ascii="Calibri" w:hAnsi="Calibri" w:cs="Calibri"/>
          <w:b/>
          <w:sz w:val="24"/>
          <w:szCs w:val="24"/>
          <w:shd w:val="clear" w:color="auto" w:fill="B6D7A8"/>
        </w:rPr>
        <w:t>: Materiales</w:t>
      </w:r>
      <w:r w:rsidR="004F2144">
        <w:rPr>
          <w:rFonts w:ascii="Calibri" w:hAnsi="Calibri" w:cs="Calibri"/>
          <w:b/>
          <w:sz w:val="24"/>
          <w:szCs w:val="24"/>
          <w:shd w:val="clear" w:color="auto" w:fill="B6D7A8"/>
        </w:rPr>
        <w:t>, herramientas</w:t>
      </w:r>
      <w:r>
        <w:rPr>
          <w:rFonts w:ascii="Calibri" w:hAnsi="Calibri" w:cs="Calibri"/>
          <w:b/>
          <w:sz w:val="24"/>
          <w:szCs w:val="24"/>
          <w:shd w:val="clear" w:color="auto" w:fill="B6D7A8"/>
        </w:rPr>
        <w:t xml:space="preserve"> e insumos para viveros forestales</w:t>
      </w:r>
    </w:p>
    <w:p w14:paraId="239EAC6E" w14:textId="77777777" w:rsidR="00A23584" w:rsidRPr="003F44A2" w:rsidRDefault="00A23584" w:rsidP="00A2358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Calibri" w:hAnsi="Arial" w:cs="Arial"/>
        </w:rPr>
      </w:pPr>
      <w:r w:rsidRPr="003F44A2">
        <w:rPr>
          <w:rFonts w:ascii="Arial" w:eastAsia="Calibri" w:hAnsi="Arial" w:cs="Arial"/>
        </w:rPr>
        <w:t>Nombre del Oferente: _______________________________________________________</w:t>
      </w:r>
    </w:p>
    <w:p w14:paraId="1949B0E9" w14:textId="77777777" w:rsidR="00A23584" w:rsidRPr="003F44A2" w:rsidRDefault="00A23584" w:rsidP="00A2358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Calibri" w:hAnsi="Arial" w:cs="Arial"/>
        </w:rPr>
      </w:pPr>
    </w:p>
    <w:p w14:paraId="3B148FEB" w14:textId="77777777" w:rsidR="00A23584" w:rsidRDefault="00A23584" w:rsidP="00A2358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Calibri" w:hAnsi="Arial" w:cs="Arial"/>
        </w:rPr>
      </w:pPr>
      <w:r w:rsidRPr="003F44A2">
        <w:rPr>
          <w:rFonts w:ascii="Arial" w:eastAsia="Calibri" w:hAnsi="Arial" w:cs="Arial"/>
        </w:rPr>
        <w:t xml:space="preserve">Fecha: ______________ </w:t>
      </w:r>
    </w:p>
    <w:p w14:paraId="1EE209D5" w14:textId="77777777" w:rsidR="00A23584" w:rsidRDefault="00A23584" w:rsidP="00A2358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Calibri" w:hAnsi="Arial" w:cs="Arial"/>
        </w:rPr>
      </w:pPr>
    </w:p>
    <w:p w14:paraId="609FF397" w14:textId="77777777" w:rsidR="00A23584" w:rsidRDefault="00A23584" w:rsidP="00A2358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eastAsia="Calibri" w:hAnsi="Arial" w:cs="Arial"/>
        </w:rPr>
      </w:pPr>
      <w:r w:rsidRPr="003F44A2">
        <w:rPr>
          <w:rFonts w:ascii="Arial" w:eastAsia="Calibri" w:hAnsi="Arial" w:cs="Arial"/>
        </w:rPr>
        <w:t xml:space="preserve">Firma </w:t>
      </w:r>
      <w:r>
        <w:rPr>
          <w:rFonts w:ascii="Arial" w:eastAsia="Calibri" w:hAnsi="Arial" w:cs="Arial"/>
        </w:rPr>
        <w:t xml:space="preserve">y sello </w:t>
      </w:r>
      <w:r w:rsidRPr="003F44A2">
        <w:rPr>
          <w:rFonts w:ascii="Arial" w:eastAsia="Calibri" w:hAnsi="Arial" w:cs="Arial"/>
        </w:rPr>
        <w:t>del Representante Legal del Oferente: ________________________________________</w:t>
      </w:r>
      <w:r>
        <w:rPr>
          <w:rFonts w:ascii="Arial" w:eastAsia="Calibri" w:hAnsi="Arial" w:cs="Arial"/>
        </w:rPr>
        <w:t>____________________________________</w:t>
      </w:r>
      <w:r w:rsidRPr="003F44A2">
        <w:rPr>
          <w:rFonts w:ascii="Arial" w:eastAsia="Calibri" w:hAnsi="Arial" w:cs="Arial"/>
        </w:rPr>
        <w:t>__</w:t>
      </w:r>
    </w:p>
    <w:p w14:paraId="7350BF12" w14:textId="77777777" w:rsidR="00A23584" w:rsidRPr="003F44A2" w:rsidRDefault="00A23584" w:rsidP="00A2358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eastAsia="Calibri" w:hAnsi="Arial" w:cs="Arial"/>
        </w:rPr>
      </w:pPr>
    </w:p>
    <w:p w14:paraId="7BBEFFDC" w14:textId="77777777" w:rsidR="00A23584" w:rsidRPr="003F44A2" w:rsidRDefault="00A23584" w:rsidP="00A2358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Calibri" w:hAnsi="Arial" w:cs="Arial"/>
          <w:b/>
        </w:rPr>
      </w:pPr>
    </w:p>
    <w:p w14:paraId="696A9188" w14:textId="77777777" w:rsidR="00A23584" w:rsidRPr="003F44A2" w:rsidRDefault="00A23584" w:rsidP="00A2358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eastAsia="Calibri" w:hAnsi="Arial" w:cs="Arial"/>
          <w:b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2428"/>
      </w:tblGrid>
      <w:tr w:rsidR="00A23584" w:rsidRPr="003F44A2" w14:paraId="08BCE6DE" w14:textId="77777777" w:rsidTr="00A87495">
        <w:trPr>
          <w:jc w:val="center"/>
        </w:trPr>
        <w:tc>
          <w:tcPr>
            <w:tcW w:w="5000" w:type="pct"/>
            <w:tcBorders>
              <w:bottom w:val="single" w:sz="4" w:space="0" w:color="000000"/>
            </w:tcBorders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385DFCED" w14:textId="77777777" w:rsidR="00A23584" w:rsidRPr="003F44A2" w:rsidRDefault="00A23584" w:rsidP="00A87495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  <w:r w:rsidRPr="003F44A2">
              <w:rPr>
                <w:rFonts w:ascii="Arial" w:eastAsia="Calibri" w:hAnsi="Arial" w:cs="Arial"/>
              </w:rPr>
              <w:t xml:space="preserve">Breve descripción de los bienes </w:t>
            </w:r>
            <w:r w:rsidRPr="003F44A2">
              <w:rPr>
                <w:rFonts w:ascii="Arial" w:eastAsia="Calibri" w:hAnsi="Arial" w:cs="Arial"/>
                <w:i/>
              </w:rPr>
              <w:t>(y servicios conexos ofertados)</w:t>
            </w:r>
          </w:p>
        </w:tc>
      </w:tr>
    </w:tbl>
    <w:p w14:paraId="51F19329" w14:textId="77777777" w:rsidR="00A23584" w:rsidRDefault="00A23584" w:rsidP="00A23584">
      <w:pPr>
        <w:jc w:val="both"/>
        <w:rPr>
          <w:rFonts w:ascii="Calibri" w:hAnsi="Calibri" w:cs="Calibri"/>
          <w:b/>
          <w:color w:val="000000"/>
        </w:rPr>
      </w:pPr>
    </w:p>
    <w:tbl>
      <w:tblPr>
        <w:tblW w:w="521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01"/>
        <w:gridCol w:w="1014"/>
        <w:gridCol w:w="565"/>
        <w:gridCol w:w="2787"/>
        <w:gridCol w:w="962"/>
        <w:gridCol w:w="936"/>
        <w:gridCol w:w="1413"/>
        <w:gridCol w:w="1413"/>
        <w:gridCol w:w="1424"/>
        <w:gridCol w:w="1950"/>
      </w:tblGrid>
      <w:tr w:rsidR="00A23584" w:rsidRPr="003F44A2" w14:paraId="5FC4D27A" w14:textId="77777777" w:rsidTr="00A87495">
        <w:trPr>
          <w:tblHeader/>
          <w:jc w:val="center"/>
        </w:trPr>
        <w:tc>
          <w:tcPr>
            <w:tcW w:w="193" w:type="pct"/>
            <w:tcBorders>
              <w:bottom w:val="single" w:sz="4" w:space="0" w:color="000000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3BA774CB" w14:textId="77777777" w:rsidR="00A23584" w:rsidRPr="000341D3" w:rsidRDefault="00A23584" w:rsidP="00A87495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Cs/>
                <w:color w:val="000000"/>
                <w:sz w:val="16"/>
                <w:szCs w:val="16"/>
              </w:rPr>
            </w:pPr>
            <w:r w:rsidRPr="000341D3">
              <w:rPr>
                <w:rFonts w:ascii="Arial" w:eastAsia="Calibri" w:hAnsi="Arial" w:cs="Arial"/>
                <w:bCs/>
                <w:sz w:val="16"/>
                <w:szCs w:val="16"/>
              </w:rPr>
              <w:t>No. Ítem</w:t>
            </w:r>
          </w:p>
        </w:tc>
        <w:tc>
          <w:tcPr>
            <w:tcW w:w="609" w:type="pct"/>
            <w:gridSpan w:val="2"/>
            <w:tcBorders>
              <w:bottom w:val="single" w:sz="4" w:space="0" w:color="000000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223874FA" w14:textId="77777777" w:rsidR="00A23584" w:rsidRPr="000341D3" w:rsidRDefault="00A23584" w:rsidP="00A87495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Cs/>
                <w:color w:val="000000"/>
                <w:sz w:val="16"/>
                <w:szCs w:val="16"/>
              </w:rPr>
            </w:pPr>
            <w:r w:rsidRPr="000341D3">
              <w:rPr>
                <w:rFonts w:ascii="Arial" w:eastAsia="Calibri" w:hAnsi="Arial" w:cs="Arial"/>
                <w:bCs/>
                <w:color w:val="000000"/>
                <w:sz w:val="16"/>
                <w:szCs w:val="16"/>
              </w:rPr>
              <w:t>Producto</w:t>
            </w:r>
          </w:p>
        </w:tc>
        <w:tc>
          <w:tcPr>
            <w:tcW w:w="1075" w:type="pct"/>
            <w:tcBorders>
              <w:bottom w:val="single" w:sz="4" w:space="0" w:color="000000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6AEC5D81" w14:textId="77777777" w:rsidR="00A23584" w:rsidRPr="000341D3" w:rsidRDefault="00A23584" w:rsidP="00A87495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Cs/>
                <w:color w:val="000000"/>
                <w:sz w:val="16"/>
                <w:szCs w:val="16"/>
              </w:rPr>
            </w:pPr>
            <w:r w:rsidRPr="000341D3">
              <w:rPr>
                <w:rFonts w:ascii="Arial" w:eastAsia="Calibri" w:hAnsi="Arial" w:cs="Arial"/>
                <w:bCs/>
                <w:color w:val="000000"/>
                <w:sz w:val="16"/>
                <w:szCs w:val="16"/>
              </w:rPr>
              <w:t>Especificaciones</w:t>
            </w:r>
          </w:p>
        </w:tc>
        <w:tc>
          <w:tcPr>
            <w:tcW w:w="371" w:type="pct"/>
            <w:tcBorders>
              <w:bottom w:val="single" w:sz="4" w:space="0" w:color="000000"/>
            </w:tcBorders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08CC1108" w14:textId="77777777" w:rsidR="00A23584" w:rsidRPr="000341D3" w:rsidRDefault="00A23584" w:rsidP="00A87495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Cs/>
                <w:color w:val="000000"/>
                <w:sz w:val="16"/>
                <w:szCs w:val="16"/>
              </w:rPr>
            </w:pPr>
            <w:r w:rsidRPr="000341D3">
              <w:rPr>
                <w:rFonts w:ascii="Arial" w:eastAsia="Calibri" w:hAnsi="Arial" w:cs="Arial"/>
                <w:bCs/>
                <w:color w:val="000000"/>
                <w:sz w:val="16"/>
                <w:szCs w:val="16"/>
              </w:rPr>
              <w:t>Unidad de medida</w:t>
            </w:r>
          </w:p>
        </w:tc>
        <w:tc>
          <w:tcPr>
            <w:tcW w:w="361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B61A6E" w14:textId="77777777" w:rsidR="00A23584" w:rsidRPr="000341D3" w:rsidRDefault="00A23584" w:rsidP="00A87495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0341D3">
              <w:rPr>
                <w:rFonts w:ascii="Arial" w:eastAsia="Calibri" w:hAnsi="Arial" w:cs="Arial"/>
                <w:bCs/>
                <w:sz w:val="16"/>
                <w:szCs w:val="16"/>
              </w:rPr>
              <w:t>Cantidad</w:t>
            </w:r>
          </w:p>
        </w:tc>
        <w:tc>
          <w:tcPr>
            <w:tcW w:w="545" w:type="pct"/>
            <w:tcBorders>
              <w:bottom w:val="single" w:sz="4" w:space="0" w:color="000000"/>
            </w:tcBorders>
            <w:vAlign w:val="center"/>
          </w:tcPr>
          <w:p w14:paraId="40209C1E" w14:textId="77777777" w:rsidR="00A23584" w:rsidRPr="00D572FF" w:rsidRDefault="00A23584" w:rsidP="00A87495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D572FF">
              <w:rPr>
                <w:rFonts w:ascii="Arial" w:eastAsia="Calibri" w:hAnsi="Arial" w:cs="Arial"/>
                <w:bCs/>
                <w:sz w:val="16"/>
                <w:szCs w:val="16"/>
              </w:rPr>
              <w:t xml:space="preserve">Precio unitario </w:t>
            </w:r>
          </w:p>
          <w:p w14:paraId="3E12008B" w14:textId="77777777" w:rsidR="00A23584" w:rsidRPr="00D572FF" w:rsidRDefault="00A23584" w:rsidP="00A87495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D572FF">
              <w:rPr>
                <w:rFonts w:ascii="Arial" w:eastAsia="Calibri" w:hAnsi="Arial" w:cs="Arial"/>
                <w:bCs/>
                <w:sz w:val="16"/>
                <w:szCs w:val="16"/>
              </w:rPr>
              <w:t>sin IVA (</w:t>
            </w:r>
            <w:r w:rsidRPr="00D572FF">
              <w:rPr>
                <w:rFonts w:ascii="Arial" w:eastAsia="Calibri" w:hAnsi="Arial" w:cs="Arial"/>
                <w:bCs/>
                <w:i/>
                <w:sz w:val="16"/>
                <w:szCs w:val="16"/>
              </w:rPr>
              <w:t>Quetzales</w:t>
            </w:r>
            <w:r w:rsidRPr="00D572FF">
              <w:rPr>
                <w:rFonts w:ascii="Arial" w:eastAsia="Calibri" w:hAnsi="Arial" w:cs="Arial"/>
                <w:bCs/>
                <w:sz w:val="16"/>
                <w:szCs w:val="16"/>
              </w:rPr>
              <w:t>)</w:t>
            </w: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53AB9F93" w14:textId="77777777" w:rsidR="00A23584" w:rsidRPr="00D572FF" w:rsidRDefault="00A23584" w:rsidP="00A87495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D572FF">
              <w:rPr>
                <w:rFonts w:ascii="Arial" w:eastAsia="Calibri" w:hAnsi="Arial" w:cs="Arial"/>
                <w:bCs/>
                <w:sz w:val="16"/>
                <w:szCs w:val="16"/>
              </w:rPr>
              <w:t xml:space="preserve">Precio unitario </w:t>
            </w:r>
          </w:p>
          <w:p w14:paraId="7A15A463" w14:textId="77777777" w:rsidR="00A23584" w:rsidRPr="00D572FF" w:rsidRDefault="00A23584" w:rsidP="00A87495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Cs/>
                <w:sz w:val="16"/>
                <w:szCs w:val="16"/>
              </w:rPr>
            </w:pPr>
            <w:r>
              <w:rPr>
                <w:rFonts w:ascii="Arial" w:eastAsia="Calibri" w:hAnsi="Arial" w:cs="Arial"/>
                <w:bCs/>
                <w:sz w:val="16"/>
                <w:szCs w:val="16"/>
              </w:rPr>
              <w:t>co</w:t>
            </w:r>
            <w:r w:rsidRPr="00D572FF">
              <w:rPr>
                <w:rFonts w:ascii="Arial" w:eastAsia="Calibri" w:hAnsi="Arial" w:cs="Arial"/>
                <w:bCs/>
                <w:sz w:val="16"/>
                <w:szCs w:val="16"/>
              </w:rPr>
              <w:t>n IVA (</w:t>
            </w:r>
            <w:r w:rsidRPr="00D572FF">
              <w:rPr>
                <w:rFonts w:ascii="Arial" w:eastAsia="Calibri" w:hAnsi="Arial" w:cs="Arial"/>
                <w:bCs/>
                <w:i/>
                <w:sz w:val="16"/>
                <w:szCs w:val="16"/>
              </w:rPr>
              <w:t>Quetzales</w:t>
            </w:r>
            <w:r w:rsidRPr="00D572FF">
              <w:rPr>
                <w:rFonts w:ascii="Arial" w:eastAsia="Calibri" w:hAnsi="Arial" w:cs="Arial"/>
                <w:bCs/>
                <w:sz w:val="16"/>
                <w:szCs w:val="16"/>
              </w:rPr>
              <w:t>)</w:t>
            </w:r>
          </w:p>
        </w:tc>
        <w:tc>
          <w:tcPr>
            <w:tcW w:w="549" w:type="pct"/>
            <w:tcBorders>
              <w:bottom w:val="single" w:sz="4" w:space="0" w:color="000000"/>
            </w:tcBorders>
            <w:vAlign w:val="center"/>
          </w:tcPr>
          <w:p w14:paraId="2B506FF0" w14:textId="77777777" w:rsidR="00A23584" w:rsidRPr="00D572FF" w:rsidRDefault="00A23584" w:rsidP="00A87495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D572FF">
              <w:rPr>
                <w:rFonts w:ascii="Arial" w:eastAsia="Calibri" w:hAnsi="Arial" w:cs="Arial"/>
                <w:bCs/>
                <w:sz w:val="16"/>
                <w:szCs w:val="16"/>
              </w:rPr>
              <w:t xml:space="preserve">Precio total </w:t>
            </w:r>
          </w:p>
          <w:p w14:paraId="47E31B56" w14:textId="77777777" w:rsidR="00A23584" w:rsidRPr="00D572FF" w:rsidRDefault="00A23584" w:rsidP="00A87495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D572FF">
              <w:rPr>
                <w:rFonts w:ascii="Arial" w:eastAsia="Calibri" w:hAnsi="Arial" w:cs="Arial"/>
                <w:bCs/>
                <w:sz w:val="16"/>
                <w:szCs w:val="16"/>
              </w:rPr>
              <w:t>sin IVA (</w:t>
            </w:r>
            <w:r w:rsidRPr="00D572FF">
              <w:rPr>
                <w:rFonts w:ascii="Arial" w:eastAsia="Calibri" w:hAnsi="Arial" w:cs="Arial"/>
                <w:bCs/>
                <w:i/>
                <w:sz w:val="16"/>
                <w:szCs w:val="16"/>
              </w:rPr>
              <w:t>Quetzales</w:t>
            </w:r>
            <w:r w:rsidRPr="00D572FF">
              <w:rPr>
                <w:rFonts w:ascii="Arial" w:eastAsia="Calibri" w:hAnsi="Arial" w:cs="Arial"/>
                <w:bCs/>
                <w:sz w:val="16"/>
                <w:szCs w:val="16"/>
              </w:rPr>
              <w:t>)</w:t>
            </w:r>
          </w:p>
        </w:tc>
        <w:tc>
          <w:tcPr>
            <w:tcW w:w="752" w:type="pct"/>
            <w:tcBorders>
              <w:bottom w:val="single" w:sz="4" w:space="0" w:color="000000"/>
            </w:tcBorders>
            <w:vAlign w:val="center"/>
          </w:tcPr>
          <w:p w14:paraId="6E9C8137" w14:textId="77777777" w:rsidR="00A23584" w:rsidRPr="00D572FF" w:rsidRDefault="00A23584" w:rsidP="00A87495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D572FF">
              <w:rPr>
                <w:rFonts w:ascii="Arial" w:eastAsia="Calibri" w:hAnsi="Arial" w:cs="Arial"/>
                <w:bCs/>
                <w:sz w:val="16"/>
                <w:szCs w:val="16"/>
              </w:rPr>
              <w:t>Precio total</w:t>
            </w:r>
          </w:p>
          <w:p w14:paraId="0516060F" w14:textId="77777777" w:rsidR="00A23584" w:rsidRPr="00D572FF" w:rsidRDefault="00A23584" w:rsidP="00A87495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D572FF">
              <w:rPr>
                <w:rFonts w:ascii="Arial" w:eastAsia="Calibri" w:hAnsi="Arial" w:cs="Arial"/>
                <w:bCs/>
                <w:sz w:val="16"/>
                <w:szCs w:val="16"/>
              </w:rPr>
              <w:t xml:space="preserve"> </w:t>
            </w:r>
            <w:r w:rsidRPr="00D572FF">
              <w:rPr>
                <w:rFonts w:ascii="Arial" w:eastAsia="Calibri" w:hAnsi="Arial" w:cs="Arial"/>
                <w:bCs/>
                <w:sz w:val="16"/>
                <w:szCs w:val="16"/>
                <w:u w:val="single"/>
              </w:rPr>
              <w:t>con IVA</w:t>
            </w:r>
            <w:r w:rsidRPr="00D572FF">
              <w:rPr>
                <w:rFonts w:ascii="Arial" w:eastAsia="Calibri" w:hAnsi="Arial" w:cs="Arial"/>
                <w:bCs/>
                <w:sz w:val="16"/>
                <w:szCs w:val="16"/>
              </w:rPr>
              <w:t xml:space="preserve"> </w:t>
            </w:r>
          </w:p>
          <w:p w14:paraId="38F3104B" w14:textId="77777777" w:rsidR="00A23584" w:rsidRPr="00D572FF" w:rsidRDefault="00A23584" w:rsidP="00A87495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D572FF">
              <w:rPr>
                <w:rFonts w:ascii="Arial" w:eastAsia="Calibri" w:hAnsi="Arial" w:cs="Arial"/>
                <w:bCs/>
                <w:sz w:val="16"/>
                <w:szCs w:val="16"/>
              </w:rPr>
              <w:t>(</w:t>
            </w:r>
            <w:r w:rsidRPr="00D572FF">
              <w:rPr>
                <w:rFonts w:ascii="Arial" w:eastAsia="Calibri" w:hAnsi="Arial" w:cs="Arial"/>
                <w:bCs/>
                <w:i/>
                <w:sz w:val="16"/>
                <w:szCs w:val="16"/>
              </w:rPr>
              <w:t>Quetzales</w:t>
            </w:r>
            <w:r w:rsidRPr="00D572FF">
              <w:rPr>
                <w:rFonts w:ascii="Arial" w:eastAsia="Calibri" w:hAnsi="Arial" w:cs="Arial"/>
                <w:bCs/>
                <w:sz w:val="16"/>
                <w:szCs w:val="16"/>
              </w:rPr>
              <w:t>)</w:t>
            </w:r>
          </w:p>
        </w:tc>
      </w:tr>
      <w:tr w:rsidR="001F2FD0" w:rsidRPr="00E246A2" w14:paraId="4D8A5061" w14:textId="77777777" w:rsidTr="00A87495">
        <w:trPr>
          <w:trHeight w:val="866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CCB8C3B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46A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CF7B37" w14:textId="043E294A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Caja Agrícola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15EB6FB" w14:textId="77777777" w:rsidR="001F2FD0" w:rsidRDefault="001F2FD0" w:rsidP="001F2FD0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Largo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:</w:t>
            </w:r>
            <w:r w:rsidRPr="00B93E76">
              <w:rPr>
                <w:rFonts w:ascii="Nunito Sans" w:hAnsi="Nunito Sans"/>
                <w:color w:val="002E5E"/>
                <w:sz w:val="16"/>
                <w:szCs w:val="16"/>
              </w:rPr>
              <w:t xml:space="preserve">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55.5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centímetros</w:t>
            </w:r>
          </w:p>
          <w:p w14:paraId="499E7481" w14:textId="77777777" w:rsidR="001F2FD0" w:rsidRDefault="001F2FD0" w:rsidP="001F2FD0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Ancho: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37.5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centímetros</w:t>
            </w:r>
          </w:p>
          <w:p w14:paraId="5EE850FA" w14:textId="77777777" w:rsidR="001F2FD0" w:rsidRPr="00B93E76" w:rsidRDefault="001F2FD0" w:rsidP="001F2FD0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Profundidad: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33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centímetros</w:t>
            </w:r>
          </w:p>
          <w:p w14:paraId="1177780A" w14:textId="77777777" w:rsidR="001F2FD0" w:rsidRDefault="001F2FD0" w:rsidP="001F2FD0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Capacidad: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50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libras</w:t>
            </w:r>
          </w:p>
          <w:p w14:paraId="2F44DCB8" w14:textId="77777777" w:rsidR="001F2FD0" w:rsidRDefault="001F2FD0" w:rsidP="001F2FD0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Material: plástico</w:t>
            </w:r>
          </w:p>
          <w:p w14:paraId="6807772F" w14:textId="7FD44473" w:rsidR="001F2FD0" w:rsidRPr="00E246A2" w:rsidRDefault="001F2FD0" w:rsidP="001F2FD0">
            <w:pPr>
              <w:pStyle w:val="Prrafodelista"/>
              <w:widowControl w:val="0"/>
              <w:jc w:val="both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Superficie: Calda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1742D1B" w14:textId="596E582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Millar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F30EEB" w14:textId="59C84F10" w:rsidR="001F2FD0" w:rsidRPr="00990967" w:rsidRDefault="001F2FD0" w:rsidP="001F2FD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096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7902A5B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20B5DA53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B855FE4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6BCA171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E246A2" w14:paraId="1E8C511F" w14:textId="77777777" w:rsidTr="00A87495">
        <w:trPr>
          <w:trHeight w:val="866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E3A7B65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46A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9CA995" w14:textId="47D7503C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Bolsas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para almacigo Tipo 1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054B2CC" w14:textId="77777777" w:rsidR="001F2FD0" w:rsidRDefault="001F2FD0" w:rsidP="001F2FD0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Material: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Polietileno</w:t>
            </w:r>
          </w:p>
          <w:p w14:paraId="0C5C1846" w14:textId="77777777" w:rsidR="001F2FD0" w:rsidRDefault="001F2FD0" w:rsidP="001F2FD0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olor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negro </w:t>
            </w:r>
          </w:p>
          <w:p w14:paraId="79229570" w14:textId="441BF8F1" w:rsidR="001F2FD0" w:rsidRPr="00E246A2" w:rsidRDefault="001F2FD0" w:rsidP="001F2FD0">
            <w:pPr>
              <w:pStyle w:val="Prrafodelista"/>
              <w:contextualSpacing/>
              <w:jc w:val="both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Dimensiones: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10 x 8 x 6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CBE180" w14:textId="0D1E4911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Millar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E96B010" w14:textId="085A3789" w:rsidR="001F2FD0" w:rsidRPr="00E246A2" w:rsidRDefault="001F2FD0" w:rsidP="001F2FD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5ED1101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52B2403C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B5714B7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6C27EED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E246A2" w14:paraId="017705F3" w14:textId="77777777" w:rsidTr="00A87495">
        <w:trPr>
          <w:trHeight w:val="866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10D208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46A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8562020" w14:textId="401BD2DE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Bolsas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para almacigo Tipo 2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02A0248" w14:textId="77777777" w:rsidR="001F2FD0" w:rsidRPr="00B93E76" w:rsidRDefault="001F2FD0" w:rsidP="001F2FD0">
            <w:pPr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6A637A1" w14:textId="77777777" w:rsidR="001F2FD0" w:rsidRDefault="001F2FD0" w:rsidP="001F2FD0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Material: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Polietileno</w:t>
            </w:r>
          </w:p>
          <w:p w14:paraId="11B11387" w14:textId="77777777" w:rsidR="001F2FD0" w:rsidRDefault="001F2FD0" w:rsidP="001F2FD0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Color: Negro</w:t>
            </w:r>
          </w:p>
          <w:p w14:paraId="5146E374" w14:textId="77777777" w:rsidR="001F2FD0" w:rsidRPr="00B93E76" w:rsidRDefault="001F2FD0" w:rsidP="001F2FD0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Dimensiones: 4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x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8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x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  <w:p w14:paraId="6B12ADA2" w14:textId="74603844" w:rsidR="001F2FD0" w:rsidRPr="00E246A2" w:rsidRDefault="001F2FD0" w:rsidP="001F2FD0">
            <w:pPr>
              <w:pStyle w:val="Prrafodelista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69C0109" w14:textId="53C9FFEC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="Arial Narrow" w:hAnsi="Arial Narrow" w:cs="Calibri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9E0974D" w14:textId="19D903DA" w:rsidR="001F2FD0" w:rsidRPr="00E246A2" w:rsidRDefault="001F2FD0" w:rsidP="001F2FD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819476D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2CD6145D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BD7FF9D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875FCFC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E246A2" w14:paraId="591322C5" w14:textId="77777777" w:rsidTr="00A87495">
        <w:trPr>
          <w:trHeight w:val="866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E2BE9CF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46A2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B57C53" w14:textId="6072DDE0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Bolsas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para almacigo Tipo 3</w:t>
            </w:r>
          </w:p>
        </w:tc>
        <w:tc>
          <w:tcPr>
            <w:tcW w:w="107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87952F6" w14:textId="77777777" w:rsidR="001F2FD0" w:rsidRDefault="001F2FD0" w:rsidP="001F2FD0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Material: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22E98">
              <w:rPr>
                <w:rFonts w:asciiTheme="minorHAnsi" w:hAnsiTheme="minorHAnsi" w:cstheme="minorHAnsi"/>
                <w:sz w:val="16"/>
                <w:szCs w:val="16"/>
              </w:rPr>
              <w:t>Polietileno</w:t>
            </w:r>
          </w:p>
          <w:p w14:paraId="617094E9" w14:textId="77777777" w:rsidR="001F2FD0" w:rsidRDefault="001F2FD0" w:rsidP="001F2FD0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Color: Negro</w:t>
            </w:r>
          </w:p>
          <w:p w14:paraId="370D9E10" w14:textId="77777777" w:rsidR="001F2FD0" w:rsidRDefault="001F2FD0" w:rsidP="001F2FD0">
            <w:pPr>
              <w:widowControl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Dimensiones: 6 x 10 x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  <w:p w14:paraId="1E6F3E17" w14:textId="2075A97A" w:rsidR="001F2FD0" w:rsidRPr="00E246A2" w:rsidRDefault="001F2FD0" w:rsidP="001F2FD0">
            <w:pPr>
              <w:pStyle w:val="Prrafodelista"/>
              <w:widowControl w:val="0"/>
              <w:jc w:val="both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CADCC34" w14:textId="538F9E54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="Arial Narrow" w:hAnsi="Arial Narrow" w:cs="Calibri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27FA42F" w14:textId="76FF0FD7" w:rsidR="001F2FD0" w:rsidRPr="00E246A2" w:rsidRDefault="001F2FD0" w:rsidP="001F2FD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5CA68E2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1126565C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6CBBA01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0AB5CC7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3F44A2" w14:paraId="660BD5A7" w14:textId="77777777" w:rsidTr="00A87495">
        <w:trPr>
          <w:trHeight w:val="866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E29CFA9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46A2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510560B" w14:textId="4ADBA041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Regaderas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020006C" w14:textId="77777777" w:rsidR="001F2FD0" w:rsidRDefault="001F2FD0" w:rsidP="001F2F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Tamaño/capacidad: 20 litros</w:t>
            </w:r>
          </w:p>
          <w:p w14:paraId="4EC1C10E" w14:textId="66BCEA33" w:rsidR="001F2FD0" w:rsidRPr="00E246A2" w:rsidRDefault="001F2FD0" w:rsidP="001F2FD0">
            <w:pPr>
              <w:pStyle w:val="Prrafodelista"/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Material: plástica o lámina galvanizada.</w:t>
            </w:r>
          </w:p>
        </w:tc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A1826DA" w14:textId="3E58BEA1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="Arial Narrow" w:hAnsi="Arial Narrow" w:cs="Calibri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976133" w14:textId="1FA176A3" w:rsidR="001F2FD0" w:rsidRPr="000341D3" w:rsidRDefault="001F2FD0" w:rsidP="001F2FD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9789980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32A59147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4C3191A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BA6B8CA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E246A2" w14:paraId="540DF958" w14:textId="77777777" w:rsidTr="00A87495">
        <w:trPr>
          <w:trHeight w:val="866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F105150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46A2">
              <w:rPr>
                <w:rFonts w:asciiTheme="minorHAnsi" w:hAnsiTheme="minorHAnsi" w:cstheme="minorHAnsi"/>
              </w:rPr>
              <w:lastRenderedPageBreak/>
              <w:t>6</w:t>
            </w:r>
          </w:p>
        </w:tc>
        <w:tc>
          <w:tcPr>
            <w:tcW w:w="609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9FB2A8" w14:textId="77777777" w:rsidR="001F2FD0" w:rsidRDefault="001F2FD0" w:rsidP="001F2FD0">
            <w:pPr>
              <w:widowControl w:val="0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Aspersor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tipo NAAN con base</w:t>
            </w:r>
          </w:p>
          <w:p w14:paraId="600C6E9C" w14:textId="0CFEE4E9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ACE573A" w14:textId="77777777" w:rsidR="001F2FD0" w:rsidRDefault="001F2FD0" w:rsidP="001F2F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Tipo: NAAN 427 circular y sectorial</w:t>
            </w:r>
          </w:p>
          <w:p w14:paraId="18F514AE" w14:textId="77777777" w:rsidR="001F2FD0" w:rsidRDefault="001F2FD0" w:rsidP="001F2F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Material: Plástico</w:t>
            </w:r>
          </w:p>
          <w:p w14:paraId="0D270B11" w14:textId="77777777" w:rsidR="001F2FD0" w:rsidRDefault="001F2FD0" w:rsidP="001F2F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Tamaño de boquilla: 3.5 mm</w:t>
            </w:r>
          </w:p>
          <w:p w14:paraId="2DE032F7" w14:textId="77777777" w:rsidR="001F2FD0" w:rsidRDefault="001F2FD0" w:rsidP="001F2F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784716">
              <w:rPr>
                <w:rFonts w:ascii="Calibri" w:hAnsi="Calibri" w:cs="Calibri"/>
                <w:sz w:val="16"/>
                <w:szCs w:val="16"/>
              </w:rPr>
              <w:t>Diámetro de conexión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macho</w:t>
            </w:r>
            <w:r w:rsidRPr="00784716">
              <w:rPr>
                <w:rFonts w:ascii="Calibri" w:hAnsi="Calibri" w:cs="Calibri"/>
                <w:sz w:val="16"/>
                <w:szCs w:val="16"/>
              </w:rPr>
              <w:t>:1</w:t>
            </w:r>
            <w:r>
              <w:rPr>
                <w:rFonts w:ascii="Calibri" w:hAnsi="Calibri" w:cs="Calibri"/>
                <w:sz w:val="16"/>
                <w:szCs w:val="16"/>
              </w:rPr>
              <w:t>/2”</w:t>
            </w:r>
          </w:p>
          <w:p w14:paraId="0D0FF285" w14:textId="77777777" w:rsidR="001F2FD0" w:rsidRDefault="001F2FD0" w:rsidP="001F2F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Base: Plástica para conexión de ½”</w:t>
            </w:r>
          </w:p>
          <w:p w14:paraId="37D7820D" w14:textId="77777777" w:rsidR="001F2FD0" w:rsidRDefault="001F2FD0" w:rsidP="001F2F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Presión: 3 Bar</w:t>
            </w:r>
          </w:p>
          <w:p w14:paraId="61A50D3B" w14:textId="77777777" w:rsidR="001F2FD0" w:rsidRDefault="001F2FD0" w:rsidP="001F2F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Caudal: 0.19 l/seg</w:t>
            </w:r>
          </w:p>
          <w:p w14:paraId="13F9687A" w14:textId="77777777" w:rsidR="001F2FD0" w:rsidRDefault="001F2FD0" w:rsidP="001F2F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Diametro de mojado: 24 metros</w:t>
            </w:r>
          </w:p>
          <w:p w14:paraId="6229D434" w14:textId="77777777" w:rsidR="001F2FD0" w:rsidRDefault="001F2FD0" w:rsidP="001F2F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52E85CE7" w14:textId="7871A4DB" w:rsidR="001F2FD0" w:rsidRPr="00E246A2" w:rsidRDefault="001F2FD0" w:rsidP="001F2FD0">
            <w:pPr>
              <w:pStyle w:val="Prrafodelista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40ED0D" w14:textId="2DD9B0B9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="Arial Narrow" w:hAnsi="Arial Narrow" w:cs="Calibri"/>
                <w:color w:val="000000"/>
                <w:sz w:val="16"/>
                <w:szCs w:val="16"/>
              </w:rPr>
              <w:t>Unidad</w:t>
            </w:r>
          </w:p>
        </w:tc>
        <w:tc>
          <w:tcPr>
            <w:tcW w:w="3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757066" w14:textId="77777777" w:rsidR="001F2FD0" w:rsidRPr="00990967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096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</w:t>
            </w:r>
          </w:p>
          <w:p w14:paraId="50D2CB1C" w14:textId="10510690" w:rsidR="001F2FD0" w:rsidRPr="00E246A2" w:rsidRDefault="001F2FD0" w:rsidP="001F2FD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1C6E4A3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063E1789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199FD7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15B001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E246A2" w14:paraId="3CA840B4" w14:textId="77777777" w:rsidTr="00A87495">
        <w:trPr>
          <w:trHeight w:val="866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7237CC9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46A2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77005C" w14:textId="659DC1F3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Manguera jardinera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59D7A1A" w14:textId="77777777" w:rsidR="001F2FD0" w:rsidRPr="00B93E76" w:rsidRDefault="001F2FD0" w:rsidP="001F2FD0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</w:pPr>
            <w:r w:rsidRPr="00B93E76"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  <w:t>Longitud: 50 metros</w:t>
            </w:r>
          </w:p>
          <w:p w14:paraId="25620AFE" w14:textId="77777777" w:rsidR="001F2FD0" w:rsidRPr="00B93E76" w:rsidRDefault="001F2FD0" w:rsidP="001F2FD0">
            <w:pPr>
              <w:widowControl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</w:pPr>
            <w:r w:rsidRPr="00B93E76"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  <w:t>Diámetro: 1 pulgada.</w:t>
            </w:r>
          </w:p>
          <w:p w14:paraId="62BD67BB" w14:textId="3D4C7A0E" w:rsidR="001F2FD0" w:rsidRPr="00E246A2" w:rsidRDefault="001F2FD0" w:rsidP="001F2FD0">
            <w:pPr>
              <w:pStyle w:val="Prrafodelista"/>
              <w:contextualSpacing/>
              <w:jc w:val="both"/>
              <w:rPr>
                <w:rFonts w:asciiTheme="minorHAnsi" w:hAnsiTheme="minorHAnsi" w:cstheme="minorHAnsi"/>
              </w:rPr>
            </w:pPr>
            <w:r w:rsidRPr="00B93E76"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  <w:t xml:space="preserve">Material: Plástico reforzado </w:t>
            </w:r>
            <w:r w:rsidRPr="00CC1CE5"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  <w:t>con protección UV,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741502C" w14:textId="05EC2FDD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="Arial Narrow" w:hAnsi="Arial Narrow" w:cs="Calibri"/>
                <w:color w:val="000000"/>
                <w:sz w:val="16"/>
                <w:szCs w:val="16"/>
              </w:rPr>
              <w:t xml:space="preserve">Unidad 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EC625A" w14:textId="77777777" w:rsidR="001F2FD0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  <w:p w14:paraId="3FAD564A" w14:textId="2765A15E" w:rsidR="001F2FD0" w:rsidRPr="00E246A2" w:rsidRDefault="001F2FD0" w:rsidP="001F2FD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7D43876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2386F012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AB496EB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0E6793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E246A2" w14:paraId="761F5FC7" w14:textId="77777777" w:rsidTr="00A87495">
        <w:trPr>
          <w:trHeight w:val="866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DC70C1D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46A2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287C63" w14:textId="0BD2E8CA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Tinacos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4B948FE" w14:textId="77777777" w:rsidR="001F2FD0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Capacidad:</w:t>
            </w: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2,000 litros</w:t>
            </w:r>
          </w:p>
          <w:p w14:paraId="13321F4E" w14:textId="77777777" w:rsidR="001F2FD0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438E996" w14:textId="04E79D73" w:rsidR="001F2FD0" w:rsidRPr="00E246A2" w:rsidRDefault="001F2FD0" w:rsidP="001F2FD0">
            <w:pPr>
              <w:pStyle w:val="Prrafodelista"/>
              <w:contextualSpacing/>
              <w:jc w:val="both"/>
              <w:rPr>
                <w:rFonts w:asciiTheme="minorHAnsi" w:hAnsiTheme="minorHAnsi" w:cstheme="minorHAnsi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F51A08">
              <w:rPr>
                <w:rFonts w:asciiTheme="minorHAnsi" w:hAnsiTheme="minorHAnsi" w:cstheme="minorHAnsi"/>
                <w:sz w:val="16"/>
                <w:szCs w:val="16"/>
              </w:rPr>
              <w:t>Otra característica:  con kit de accesorios básicos de funcionamiento.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65F0A3" w14:textId="5C32B2F2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="Arial Narrow" w:hAnsi="Arial Narrow" w:cs="Calibri"/>
                <w:color w:val="000000"/>
                <w:sz w:val="16"/>
                <w:szCs w:val="16"/>
              </w:rPr>
              <w:t>Rollo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CD928E" w14:textId="32A12C0C" w:rsidR="001F2FD0" w:rsidRPr="00E246A2" w:rsidRDefault="001F2FD0" w:rsidP="001F2FD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C7C164C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2F702ABE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D247949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B4DE38C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E246A2" w14:paraId="4396E152" w14:textId="77777777" w:rsidTr="00A87495">
        <w:trPr>
          <w:trHeight w:val="866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CAA411E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46A2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A90DE10" w14:textId="7091088E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Bombas mochila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2AC61DA" w14:textId="77777777" w:rsidR="001F2FD0" w:rsidRPr="00B93E76" w:rsidRDefault="001F2FD0" w:rsidP="001F2FD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</w:pPr>
            <w:r w:rsidRPr="00B93E76"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  <w:t xml:space="preserve">Capacidad: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  <w:t>16</w:t>
            </w:r>
            <w:r w:rsidRPr="00B93E76"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  <w:t xml:space="preserve"> litros</w:t>
            </w:r>
          </w:p>
          <w:p w14:paraId="0A32D452" w14:textId="77777777" w:rsidR="001F2FD0" w:rsidRPr="00B93E76" w:rsidRDefault="001F2FD0" w:rsidP="001F2FD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</w:pPr>
            <w:r w:rsidRPr="00B93E76"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  <w:t>Material: Plástico</w:t>
            </w:r>
          </w:p>
          <w:p w14:paraId="6F91B037" w14:textId="5B080562" w:rsidR="001F2FD0" w:rsidRPr="00E246A2" w:rsidRDefault="001F2FD0" w:rsidP="001F2FD0">
            <w:pPr>
              <w:pStyle w:val="Prrafodelista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 w:rsidRPr="00B93E76">
              <w:rPr>
                <w:rFonts w:ascii="Arial" w:hAnsi="Arial" w:cs="Arial"/>
                <w:color w:val="000000"/>
                <w:sz w:val="16"/>
                <w:szCs w:val="16"/>
                <w:lang w:val="es-ES"/>
              </w:rPr>
              <w:t>Presión de trabajo: 60 PSI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3222065" w14:textId="654D8B5F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Rollo 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41AA9F" w14:textId="2BD4DA00" w:rsidR="001F2FD0" w:rsidRPr="00E246A2" w:rsidRDefault="001F2FD0" w:rsidP="001F2FD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3E76">
              <w:rPr>
                <w:rFonts w:ascii="Arial Narrow" w:hAnsi="Arial Narrow" w:cs="Calibri"/>
                <w:color w:val="000000"/>
                <w:sz w:val="16"/>
                <w:szCs w:val="16"/>
              </w:rPr>
              <w:t>2</w:t>
            </w: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53B46C3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2E169F1A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4E27061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DFDFB19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E246A2" w14:paraId="7DD6DBE0" w14:textId="77777777" w:rsidTr="00A87495">
        <w:trPr>
          <w:trHeight w:val="866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E4EEEB8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46A2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28B9DA" w14:textId="7AADE19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Saran malla sombra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EE97F41" w14:textId="77777777" w:rsidR="001F2FD0" w:rsidRPr="00B93E76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Largo: 25 metros</w:t>
            </w:r>
          </w:p>
          <w:p w14:paraId="4EC39D14" w14:textId="77777777" w:rsidR="001F2FD0" w:rsidRPr="00B93E76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Ancho: 3.65 metros</w:t>
            </w:r>
          </w:p>
          <w:p w14:paraId="416DF882" w14:textId="77777777" w:rsidR="001F2FD0" w:rsidRPr="00B93E76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Material: Polipropileno + UV</w:t>
            </w:r>
          </w:p>
          <w:p w14:paraId="32E370D0" w14:textId="77777777" w:rsidR="001F2FD0" w:rsidRPr="00B93E76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Color: Negro.</w:t>
            </w:r>
          </w:p>
          <w:p w14:paraId="5A6BB061" w14:textId="77777777" w:rsidR="001F2FD0" w:rsidRPr="00B93E76" w:rsidRDefault="001F2FD0" w:rsidP="001F2F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Sombra: 50%</w:t>
            </w:r>
          </w:p>
          <w:p w14:paraId="16BD4729" w14:textId="705A6AC1" w:rsidR="001F2FD0" w:rsidRPr="00E246A2" w:rsidRDefault="001F2FD0" w:rsidP="001F2FD0">
            <w:pPr>
              <w:pStyle w:val="Prrafodelista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Otra Característica: Cada rollo debe de traer sus ojetes en la periferia.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65FA3AB" w14:textId="787FA650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Rollo de 10 yardas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E16C4AA" w14:textId="0BAC0DF4" w:rsidR="001F2FD0" w:rsidRPr="00E246A2" w:rsidRDefault="001F2FD0" w:rsidP="001F2FD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3E76">
              <w:rPr>
                <w:rFonts w:ascii="Arial Narrow" w:hAnsi="Arial Narrow" w:cs="Calibri"/>
                <w:color w:val="000000"/>
                <w:sz w:val="16"/>
                <w:szCs w:val="16"/>
              </w:rPr>
              <w:t>3</w:t>
            </w: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A839D2D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0631A503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9941984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1A3A3FD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E246A2" w14:paraId="59AB47D6" w14:textId="77777777" w:rsidTr="00A87495">
        <w:trPr>
          <w:trHeight w:val="1405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6BE1EB5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46A2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6ACCE36" w14:textId="51FF11D1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Nylon para invernadero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AEC412D" w14:textId="77777777" w:rsidR="001F2FD0" w:rsidRPr="00B93E76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Largo: 56 metros</w:t>
            </w:r>
          </w:p>
          <w:p w14:paraId="148D3ACF" w14:textId="77777777" w:rsidR="001F2FD0" w:rsidRPr="00B93E76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Ancho: 6 metros</w:t>
            </w:r>
          </w:p>
          <w:p w14:paraId="0915DA6A" w14:textId="77777777" w:rsidR="001F2FD0" w:rsidRPr="00B93E76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Espesor: 6mm</w:t>
            </w:r>
          </w:p>
          <w:p w14:paraId="2668C55D" w14:textId="77777777" w:rsidR="001F2FD0" w:rsidRPr="00B93E76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Color: Transparente</w:t>
            </w:r>
          </w:p>
          <w:p w14:paraId="643DF26D" w14:textId="1C6844BF" w:rsidR="001F2FD0" w:rsidRPr="00E246A2" w:rsidRDefault="001F2FD0" w:rsidP="001F2FD0">
            <w:pPr>
              <w:pStyle w:val="Prrafodelista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Transmisión de luz: 85%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8A3A42" w14:textId="597264A0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B43801">
              <w:rPr>
                <w:rFonts w:asciiTheme="minorHAnsi" w:hAnsiTheme="minorHAnsi" w:cstheme="minorHAnsi"/>
                <w:color w:val="000000"/>
              </w:rPr>
              <w:t xml:space="preserve">Litros 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061E6B1" w14:textId="77777777" w:rsidR="001F2FD0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</w:t>
            </w:r>
          </w:p>
          <w:p w14:paraId="4CE9B6B7" w14:textId="62A0080E" w:rsidR="001F2FD0" w:rsidRPr="00E246A2" w:rsidRDefault="001F2FD0" w:rsidP="001F2FD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D1361EC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2BA0739A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57F9EC1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BFA3AB6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3F44A2" w14:paraId="1EEB420C" w14:textId="77777777" w:rsidTr="00A87495">
        <w:trPr>
          <w:trHeight w:val="1405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AEFAFEA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46A2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3C6F4F" w14:textId="6BC78213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Malla para cernir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722238F" w14:textId="77777777" w:rsidR="001F2FD0" w:rsidRPr="00B93E76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Material: Acero galvanizado</w:t>
            </w:r>
          </w:p>
          <w:p w14:paraId="23BB0C6D" w14:textId="77777777" w:rsidR="001F2FD0" w:rsidRPr="00B93E76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B93E76">
              <w:rPr>
                <w:rFonts w:asciiTheme="minorHAnsi" w:hAnsiTheme="minorHAnsi" w:cstheme="minorHAnsi"/>
                <w:sz w:val="16"/>
                <w:szCs w:val="16"/>
              </w:rPr>
              <w:t>Abertura de cuadro de luz: 1/8”</w:t>
            </w:r>
          </w:p>
          <w:p w14:paraId="59D88584" w14:textId="77777777" w:rsidR="001F2FD0" w:rsidRPr="00B93E76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2870393" w14:textId="77777777" w:rsidR="001F2FD0" w:rsidRPr="00B93E76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ECCDECA" w14:textId="2405E65D" w:rsidR="001F2FD0" w:rsidRPr="00E246A2" w:rsidRDefault="001F2FD0" w:rsidP="001F2FD0">
            <w:pPr>
              <w:pStyle w:val="Prrafodelista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BC506AB" w14:textId="77777777" w:rsidR="001F2FD0" w:rsidRDefault="001F2FD0" w:rsidP="001F2FD0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43801">
              <w:rPr>
                <w:rFonts w:asciiTheme="minorHAnsi" w:hAnsiTheme="minorHAnsi" w:cstheme="minorHAnsi"/>
                <w:color w:val="000000"/>
              </w:rPr>
              <w:t>Kilogramos</w:t>
            </w:r>
          </w:p>
          <w:p w14:paraId="748BD840" w14:textId="109D990D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</w:rPr>
              <w:t>(bolsa)</w:t>
            </w:r>
            <w:r w:rsidRPr="00B43801">
              <w:rPr>
                <w:rFonts w:asciiTheme="minorHAnsi" w:hAnsiTheme="minorHAnsi" w:cstheme="minorHAnsi"/>
                <w:color w:val="000000"/>
              </w:rPr>
              <w:t xml:space="preserve"> 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B62BEA3" w14:textId="77777777" w:rsidR="001F2FD0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096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</w:t>
            </w:r>
          </w:p>
          <w:p w14:paraId="0ED04046" w14:textId="77777777" w:rsidR="006E6D61" w:rsidRDefault="006E6D61" w:rsidP="001F2FD0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05785AB5" w14:textId="77777777" w:rsidR="006E6D61" w:rsidRDefault="006E6D61" w:rsidP="001F2FD0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33F40C88" w14:textId="2A4C5ACB" w:rsidR="006E6D61" w:rsidRPr="00990967" w:rsidRDefault="006E6D61" w:rsidP="001F2FD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4918BDB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4EAF3137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1FFF0F6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2CBC903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3F44A2" w14:paraId="2CA5608F" w14:textId="77777777" w:rsidTr="00A87495">
        <w:trPr>
          <w:trHeight w:val="1405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251848D" w14:textId="77777777" w:rsidR="001F2FD0" w:rsidRPr="00B43801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B43801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  <w:p w14:paraId="4C56E5EC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BF5A43" w14:textId="31491456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43801">
              <w:rPr>
                <w:rFonts w:asciiTheme="minorHAnsi" w:hAnsiTheme="minorHAnsi" w:cstheme="minorHAnsi"/>
                <w:b/>
                <w:bCs/>
                <w:color w:val="000000"/>
              </w:rPr>
              <w:t>Fertilizante foliar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D1AB4C4" w14:textId="77777777" w:rsidR="001F2FD0" w:rsidRPr="00B43801" w:rsidRDefault="001F2FD0" w:rsidP="001F2FD0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43801">
              <w:rPr>
                <w:rFonts w:asciiTheme="minorHAnsi" w:hAnsiTheme="minorHAnsi" w:cstheme="minorHAnsi"/>
                <w:color w:val="000000"/>
              </w:rPr>
              <w:t>Formula: 20-20-0 con elementos menores.</w:t>
            </w:r>
          </w:p>
          <w:p w14:paraId="76762E2C" w14:textId="3495BF10" w:rsidR="001F2FD0" w:rsidRPr="00E246A2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</w:rPr>
            </w:pPr>
            <w:r w:rsidRPr="00B43801">
              <w:rPr>
                <w:rFonts w:asciiTheme="minorHAnsi" w:hAnsiTheme="minorHAnsi" w:cstheme="minorHAnsi"/>
              </w:rPr>
              <w:t>Presentación: litro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D647BF" w14:textId="2C6BBAC8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43801">
              <w:rPr>
                <w:rFonts w:asciiTheme="minorHAnsi" w:hAnsiTheme="minorHAnsi" w:cstheme="minorHAnsi"/>
                <w:color w:val="000000"/>
              </w:rPr>
              <w:t>Litros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8B244E" w14:textId="1C117A1F" w:rsidR="001F2FD0" w:rsidRPr="00E246A2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43801">
              <w:rPr>
                <w:rFonts w:asciiTheme="minorHAnsi" w:hAnsiTheme="minorHAnsi" w:cstheme="minorHAnsi"/>
                <w:color w:val="000000"/>
              </w:rPr>
              <w:t>1</w:t>
            </w:r>
            <w:r>
              <w:rPr>
                <w:rFonts w:asciiTheme="minorHAnsi" w:hAnsiTheme="minorHAnsi" w:cstheme="minorHAnsi"/>
                <w:color w:val="000000"/>
              </w:rPr>
              <w:t>05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DFCADD7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31A5BAFE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036A5B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413F4DC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3F44A2" w14:paraId="2493B5F9" w14:textId="77777777" w:rsidTr="00A87495">
        <w:trPr>
          <w:trHeight w:val="1405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F76101C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F54EAEC" w14:textId="5371E448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43801">
              <w:rPr>
                <w:rFonts w:asciiTheme="minorHAnsi" w:hAnsiTheme="minorHAnsi" w:cstheme="minorHAnsi"/>
                <w:b/>
                <w:bCs/>
                <w:color w:val="000000"/>
              </w:rPr>
              <w:t>Fungicida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7C53708" w14:textId="0755A3BF" w:rsidR="001F2FD0" w:rsidRPr="00E246A2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</w:rPr>
            </w:pPr>
            <w:r w:rsidRPr="00B43801">
              <w:rPr>
                <w:rFonts w:asciiTheme="minorHAnsi" w:hAnsiTheme="minorHAnsi" w:cstheme="minorHAnsi"/>
              </w:rPr>
              <w:t xml:space="preserve">Ingrediente activo: Captan 50 WP 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3DCD279" w14:textId="0256FE1C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83648">
              <w:rPr>
                <w:rFonts w:asciiTheme="minorHAnsi" w:hAnsiTheme="minorHAnsi" w:cstheme="minorHAnsi"/>
              </w:rPr>
              <w:t>Unidad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9833803" w14:textId="7C1CD1A3" w:rsidR="001F2FD0" w:rsidRPr="00E246A2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43801">
              <w:rPr>
                <w:rFonts w:asciiTheme="minorHAnsi" w:hAnsiTheme="minorHAnsi" w:cstheme="minorHAnsi"/>
                <w:color w:val="000000"/>
              </w:rPr>
              <w:t>2</w:t>
            </w:r>
            <w:r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A088C93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3505DA2A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C8F535A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17D7238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3F44A2" w14:paraId="2E69849E" w14:textId="77777777" w:rsidTr="00A87495">
        <w:trPr>
          <w:trHeight w:val="1405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B8CCF3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99B68A9" w14:textId="29D26DC9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43801">
              <w:rPr>
                <w:rFonts w:asciiTheme="minorHAnsi" w:hAnsiTheme="minorHAnsi" w:cstheme="minorHAnsi"/>
                <w:b/>
                <w:bCs/>
                <w:color w:val="000000"/>
              </w:rPr>
              <w:t>Insecticida sistémico defoliadores (L)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A0AE1D4" w14:textId="34133368" w:rsidR="001F2FD0" w:rsidRPr="00E246A2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</w:rPr>
            </w:pPr>
            <w:r w:rsidRPr="00B43801">
              <w:rPr>
                <w:rFonts w:asciiTheme="minorHAnsi" w:hAnsiTheme="minorHAnsi" w:cstheme="minorHAnsi"/>
              </w:rPr>
              <w:t>Ingrediente activo: Cipermetrina 25 EC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8651F7" w14:textId="015CF08A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83648">
              <w:rPr>
                <w:rFonts w:asciiTheme="minorHAnsi" w:hAnsiTheme="minorHAnsi" w:cstheme="minorHAnsi"/>
              </w:rPr>
              <w:t>Unidad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03434C" w14:textId="2CAB59D0" w:rsidR="001F2FD0" w:rsidRPr="00E246A2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43801">
              <w:rPr>
                <w:rFonts w:asciiTheme="minorHAnsi" w:hAnsiTheme="minorHAnsi" w:cstheme="minorHAnsi"/>
                <w:color w:val="000000"/>
              </w:rPr>
              <w:t>50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239C142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7CB7C42F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0EE3CA8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99D412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3F44A2" w14:paraId="71F3C5A4" w14:textId="77777777" w:rsidTr="00A87495">
        <w:trPr>
          <w:trHeight w:val="1405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1115F37" w14:textId="77777777" w:rsidR="001F2FD0" w:rsidRPr="00B43801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  <w:p w14:paraId="327E9533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8CA85F3" w14:textId="77777777" w:rsidR="001F2FD0" w:rsidRPr="00B83648" w:rsidRDefault="001F2FD0" w:rsidP="001F2FD0">
            <w:pPr>
              <w:widowControl w:val="0"/>
              <w:rPr>
                <w:rFonts w:asciiTheme="minorHAnsi" w:hAnsiTheme="minorHAnsi" w:cstheme="minorHAnsi"/>
                <w:b/>
                <w:bCs/>
              </w:rPr>
            </w:pPr>
            <w:r w:rsidRPr="00B83648">
              <w:rPr>
                <w:rFonts w:asciiTheme="minorHAnsi" w:hAnsiTheme="minorHAnsi" w:cstheme="minorHAnsi"/>
                <w:b/>
                <w:bCs/>
              </w:rPr>
              <w:t>Tijeras podadoras</w:t>
            </w:r>
          </w:p>
          <w:p w14:paraId="3D2EA5A9" w14:textId="745C9152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C1C1978" w14:textId="47F81717" w:rsidR="001F2FD0" w:rsidRPr="00E246A2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</w:rPr>
            </w:pPr>
            <w:r w:rsidRPr="00B83648">
              <w:rPr>
                <w:rFonts w:ascii="Calibri" w:hAnsi="Calibri" w:cs="Calibri"/>
                <w:color w:val="000000"/>
              </w:rPr>
              <w:t>Longitud total: 29 pulgadas</w:t>
            </w:r>
            <w:r w:rsidRPr="00B83648">
              <w:rPr>
                <w:rFonts w:ascii="Calibri" w:hAnsi="Calibri" w:cs="Calibri"/>
                <w:color w:val="000000"/>
              </w:rPr>
              <w:br/>
              <w:t>Capacidad de corte: 23 milímetros</w:t>
            </w:r>
            <w:r w:rsidRPr="00B83648">
              <w:rPr>
                <w:rFonts w:ascii="Calibri" w:hAnsi="Calibri" w:cs="Calibri"/>
                <w:color w:val="000000"/>
              </w:rPr>
              <w:br/>
              <w:t>Material: Cuchillas acero carbono</w:t>
            </w:r>
            <w:r w:rsidRPr="00B83648">
              <w:rPr>
                <w:rFonts w:ascii="Calibri" w:hAnsi="Calibri" w:cs="Calibri"/>
                <w:color w:val="000000"/>
              </w:rPr>
              <w:br/>
              <w:t>Magos:  cubierta de gomas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09E76F" w14:textId="28AACCAB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83648">
              <w:rPr>
                <w:rFonts w:asciiTheme="minorHAnsi" w:hAnsiTheme="minorHAnsi" w:cstheme="minorHAnsi"/>
              </w:rPr>
              <w:t>unidad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0007B2C" w14:textId="7813ECC4" w:rsidR="001F2FD0" w:rsidRPr="00E246A2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83648">
              <w:rPr>
                <w:rFonts w:asciiTheme="minorHAnsi" w:hAnsiTheme="minorHAnsi" w:cstheme="minorHAnsi"/>
              </w:rPr>
              <w:t>5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D82058D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201BBF67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38A8957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4C3ADEA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3F44A2" w14:paraId="12C6E752" w14:textId="77777777" w:rsidTr="00A87495">
        <w:trPr>
          <w:trHeight w:val="1405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FF22A67" w14:textId="77777777" w:rsidR="001F2FD0" w:rsidRDefault="001F2FD0" w:rsidP="001F2FD0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  <w:p w14:paraId="785174C7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F9DB72" w14:textId="6BF8B9FE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83648">
              <w:rPr>
                <w:rFonts w:asciiTheme="minorHAnsi" w:hAnsiTheme="minorHAnsi" w:cstheme="minorHAnsi"/>
                <w:b/>
                <w:bCs/>
              </w:rPr>
              <w:t>Palas redondas con cabo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0DEA5E3" w14:textId="77777777" w:rsidR="001F2FD0" w:rsidRDefault="001F2FD0" w:rsidP="001F2FD0">
            <w:pPr>
              <w:rPr>
                <w:rFonts w:ascii="Calibri" w:hAnsi="Calibri" w:cs="Calibri"/>
                <w:color w:val="000000"/>
              </w:rPr>
            </w:pPr>
            <w:r w:rsidRPr="00B83648">
              <w:rPr>
                <w:rFonts w:ascii="Calibri" w:hAnsi="Calibri" w:cs="Calibri"/>
                <w:color w:val="000000"/>
              </w:rPr>
              <w:t>Cabeza número</w:t>
            </w:r>
            <w:r>
              <w:rPr>
                <w:rFonts w:ascii="Calibri" w:hAnsi="Calibri" w:cs="Calibri"/>
                <w:color w:val="000000"/>
              </w:rPr>
              <w:t xml:space="preserve">: </w:t>
            </w:r>
            <w:r w:rsidRPr="00B83648">
              <w:rPr>
                <w:rFonts w:ascii="Calibri" w:hAnsi="Calibri" w:cs="Calibri"/>
                <w:color w:val="000000"/>
              </w:rPr>
              <w:t xml:space="preserve"> 4</w:t>
            </w:r>
            <w:r w:rsidRPr="00B83648">
              <w:rPr>
                <w:rFonts w:ascii="Calibri" w:hAnsi="Calibri" w:cs="Calibri"/>
                <w:color w:val="000000"/>
              </w:rPr>
              <w:br/>
            </w:r>
            <w:r>
              <w:rPr>
                <w:rFonts w:ascii="Calibri" w:hAnsi="Calibri" w:cs="Calibri"/>
                <w:color w:val="000000"/>
              </w:rPr>
              <w:t>Material del m</w:t>
            </w:r>
            <w:r w:rsidRPr="00B83648">
              <w:rPr>
                <w:rFonts w:ascii="Calibri" w:hAnsi="Calibri" w:cs="Calibri"/>
                <w:color w:val="000000"/>
              </w:rPr>
              <w:t>ango</w:t>
            </w:r>
            <w:r>
              <w:rPr>
                <w:rFonts w:ascii="Calibri" w:hAnsi="Calibri" w:cs="Calibri"/>
                <w:color w:val="000000"/>
              </w:rPr>
              <w:t>: M</w:t>
            </w:r>
            <w:r w:rsidRPr="00B83648">
              <w:rPr>
                <w:rFonts w:ascii="Calibri" w:hAnsi="Calibri" w:cs="Calibri"/>
                <w:color w:val="000000"/>
              </w:rPr>
              <w:t xml:space="preserve">adera con </w:t>
            </w:r>
            <w:r>
              <w:rPr>
                <w:rFonts w:ascii="Calibri" w:hAnsi="Calibri" w:cs="Calibri"/>
                <w:color w:val="000000"/>
              </w:rPr>
              <w:t xml:space="preserve">empuñadura </w:t>
            </w:r>
            <w:r w:rsidRPr="00B83648">
              <w:rPr>
                <w:rFonts w:ascii="Calibri" w:hAnsi="Calibri" w:cs="Calibri"/>
                <w:color w:val="000000"/>
              </w:rPr>
              <w:t xml:space="preserve"> en "Y"</w:t>
            </w:r>
          </w:p>
          <w:p w14:paraId="7B3EFECF" w14:textId="688EBF6B" w:rsidR="001F2FD0" w:rsidRPr="00E246A2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</w:rPr>
            </w:pPr>
            <w:r w:rsidRPr="00B83648">
              <w:rPr>
                <w:rFonts w:ascii="Calibri" w:hAnsi="Calibri" w:cs="Calibri"/>
                <w:color w:val="000000"/>
              </w:rPr>
              <w:t>Comfort Grip</w:t>
            </w:r>
            <w:r>
              <w:rPr>
                <w:rFonts w:ascii="Calibri" w:hAnsi="Calibri" w:cs="Calibri"/>
                <w:color w:val="000000"/>
              </w:rPr>
              <w:t xml:space="preserve">: Plástico, </w:t>
            </w:r>
            <w:r w:rsidRPr="00B83648">
              <w:rPr>
                <w:rFonts w:ascii="Calibri" w:hAnsi="Calibri" w:cs="Calibri"/>
                <w:color w:val="000000"/>
              </w:rPr>
              <w:br/>
              <w:t>Collar reforzado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AC25152" w14:textId="651D7AF9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83648">
              <w:rPr>
                <w:rFonts w:asciiTheme="minorHAnsi" w:hAnsiTheme="minorHAnsi" w:cstheme="minorHAnsi"/>
              </w:rPr>
              <w:t>Unidad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3E5BD41" w14:textId="77777777" w:rsidR="001F2FD0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84</w:t>
            </w:r>
          </w:p>
          <w:p w14:paraId="4BB69606" w14:textId="2F6F1783" w:rsidR="001F2FD0" w:rsidRPr="00E246A2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6A638D9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21DFC06A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FE56559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6DBBB5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3F44A2" w14:paraId="20C3092B" w14:textId="77777777" w:rsidTr="00993976">
        <w:trPr>
          <w:trHeight w:val="1405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3A50316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745C14" w14:textId="79FF23B5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83648">
              <w:rPr>
                <w:rFonts w:asciiTheme="minorHAnsi" w:hAnsiTheme="minorHAnsi" w:cstheme="minorHAnsi"/>
                <w:b/>
                <w:bCs/>
              </w:rPr>
              <w:t>Palas cuadradas con cabo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BE4364C" w14:textId="77777777" w:rsidR="001F2FD0" w:rsidRPr="00B83648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</w:rPr>
            </w:pPr>
          </w:p>
          <w:p w14:paraId="3D03CD23" w14:textId="77777777" w:rsidR="001F2FD0" w:rsidRPr="00B83648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</w:rPr>
            </w:pPr>
          </w:p>
          <w:p w14:paraId="55E19526" w14:textId="77777777" w:rsidR="001F2FD0" w:rsidRPr="00B83648" w:rsidRDefault="001F2FD0" w:rsidP="001F2FD0">
            <w:pPr>
              <w:rPr>
                <w:rFonts w:ascii="Calibri" w:hAnsi="Calibri" w:cs="Calibri"/>
                <w:color w:val="000000"/>
              </w:rPr>
            </w:pPr>
          </w:p>
          <w:p w14:paraId="4A23C00D" w14:textId="77777777" w:rsidR="001F2FD0" w:rsidRPr="00B83648" w:rsidRDefault="001F2FD0" w:rsidP="001F2FD0">
            <w:pPr>
              <w:rPr>
                <w:rFonts w:ascii="Calibri" w:hAnsi="Calibri" w:cs="Calibri"/>
                <w:color w:val="000000"/>
              </w:rPr>
            </w:pPr>
          </w:p>
          <w:p w14:paraId="588B861E" w14:textId="77777777" w:rsidR="001F2FD0" w:rsidRPr="00B83648" w:rsidRDefault="001F2FD0" w:rsidP="001F2FD0">
            <w:pPr>
              <w:rPr>
                <w:rFonts w:ascii="Calibri" w:hAnsi="Calibri" w:cs="Calibri"/>
                <w:color w:val="000000"/>
              </w:rPr>
            </w:pPr>
          </w:p>
          <w:p w14:paraId="7BA50D1A" w14:textId="77777777" w:rsidR="001F2FD0" w:rsidRPr="00B83648" w:rsidRDefault="001F2FD0" w:rsidP="001F2FD0">
            <w:pPr>
              <w:rPr>
                <w:rFonts w:ascii="Calibri" w:hAnsi="Calibri" w:cs="Calibri"/>
                <w:color w:val="000000"/>
              </w:rPr>
            </w:pPr>
            <w:r w:rsidRPr="00B83648">
              <w:rPr>
                <w:rFonts w:ascii="Calibri" w:hAnsi="Calibri" w:cs="Calibri"/>
                <w:color w:val="000000"/>
              </w:rPr>
              <w:t>Cabeza n</w:t>
            </w:r>
            <w:r>
              <w:rPr>
                <w:rFonts w:ascii="Calibri" w:hAnsi="Calibri" w:cs="Calibri"/>
                <w:color w:val="000000"/>
              </w:rPr>
              <w:t>ú</w:t>
            </w:r>
            <w:r w:rsidRPr="00B83648">
              <w:rPr>
                <w:rFonts w:ascii="Calibri" w:hAnsi="Calibri" w:cs="Calibri"/>
                <w:color w:val="000000"/>
              </w:rPr>
              <w:t>mero</w:t>
            </w:r>
            <w:r>
              <w:rPr>
                <w:rFonts w:ascii="Calibri" w:hAnsi="Calibri" w:cs="Calibri"/>
                <w:color w:val="000000"/>
              </w:rPr>
              <w:t>:</w:t>
            </w:r>
            <w:r w:rsidRPr="00B83648">
              <w:rPr>
                <w:rFonts w:ascii="Calibri" w:hAnsi="Calibri" w:cs="Calibri"/>
                <w:color w:val="000000"/>
              </w:rPr>
              <w:t xml:space="preserve"> 4</w:t>
            </w:r>
            <w:r w:rsidRPr="00B83648">
              <w:rPr>
                <w:rFonts w:ascii="Calibri" w:hAnsi="Calibri" w:cs="Calibri"/>
                <w:color w:val="000000"/>
              </w:rPr>
              <w:br/>
            </w:r>
            <w:r>
              <w:rPr>
                <w:rFonts w:ascii="Calibri" w:hAnsi="Calibri" w:cs="Calibri"/>
                <w:color w:val="000000"/>
              </w:rPr>
              <w:t>Material del m</w:t>
            </w:r>
            <w:r w:rsidRPr="00B83648">
              <w:rPr>
                <w:rFonts w:ascii="Calibri" w:hAnsi="Calibri" w:cs="Calibri"/>
                <w:color w:val="000000"/>
              </w:rPr>
              <w:t>ango</w:t>
            </w:r>
            <w:r>
              <w:rPr>
                <w:rFonts w:ascii="Calibri" w:hAnsi="Calibri" w:cs="Calibri"/>
                <w:color w:val="000000"/>
              </w:rPr>
              <w:t>: M</w:t>
            </w:r>
            <w:r w:rsidRPr="00B83648">
              <w:rPr>
                <w:rFonts w:ascii="Calibri" w:hAnsi="Calibri" w:cs="Calibri"/>
                <w:color w:val="000000"/>
              </w:rPr>
              <w:t xml:space="preserve">adera con puño en "Y" </w:t>
            </w:r>
          </w:p>
          <w:p w14:paraId="32D67851" w14:textId="05F4A758" w:rsidR="001F2FD0" w:rsidRPr="00E246A2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</w:rPr>
            </w:pPr>
            <w:r w:rsidRPr="00057AE4">
              <w:rPr>
                <w:rFonts w:ascii="Calibri" w:hAnsi="Calibri" w:cs="Calibri"/>
                <w:color w:val="000000"/>
              </w:rPr>
              <w:lastRenderedPageBreak/>
              <w:t>Comfort Grip: Plástico</w:t>
            </w:r>
            <w:r>
              <w:rPr>
                <w:rFonts w:ascii="Calibri" w:hAnsi="Calibri" w:cs="Calibri"/>
                <w:color w:val="000000"/>
              </w:rPr>
              <w:t xml:space="preserve">, </w:t>
            </w:r>
            <w:r w:rsidRPr="00057AE4">
              <w:rPr>
                <w:rFonts w:ascii="Calibri" w:hAnsi="Calibri" w:cs="Calibri"/>
                <w:color w:val="000000"/>
              </w:rPr>
              <w:br/>
              <w:t>Collar reforzado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D27C76" w14:textId="1F84561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83648">
              <w:rPr>
                <w:rFonts w:asciiTheme="minorHAnsi" w:hAnsiTheme="minorHAnsi" w:cstheme="minorHAnsi"/>
              </w:rPr>
              <w:lastRenderedPageBreak/>
              <w:t>Unidad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FDAE2E" w14:textId="4A4023FA" w:rsidR="001F2FD0" w:rsidRPr="00E246A2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83648">
              <w:rPr>
                <w:rFonts w:asciiTheme="minorHAnsi" w:hAnsiTheme="minorHAnsi" w:cstheme="minorHAnsi"/>
              </w:rPr>
              <w:t>81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8100975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5A4792F6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6DDCFD2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67A66B6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3F44A2" w14:paraId="27A862C6" w14:textId="77777777" w:rsidTr="00A87495">
        <w:trPr>
          <w:trHeight w:val="1405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543812C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9BF6AEC" w14:textId="31CD1810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83648">
              <w:rPr>
                <w:rFonts w:asciiTheme="minorHAnsi" w:hAnsiTheme="minorHAnsi" w:cstheme="minorHAnsi"/>
                <w:b/>
                <w:bCs/>
                <w:color w:val="000000"/>
              </w:rPr>
              <w:t>Azadones con cabo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9BDEDB0" w14:textId="2FCA8666" w:rsidR="001F2FD0" w:rsidRPr="00E246A2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</w:rPr>
            </w:pPr>
            <w:r w:rsidRPr="00B83648">
              <w:rPr>
                <w:rFonts w:ascii="Calibri" w:hAnsi="Calibri" w:cs="Calibri"/>
                <w:color w:val="000000"/>
              </w:rPr>
              <w:t>Peso: 03 libras</w:t>
            </w:r>
            <w:r w:rsidRPr="00B83648">
              <w:rPr>
                <w:rFonts w:ascii="Calibri" w:hAnsi="Calibri" w:cs="Calibri"/>
                <w:color w:val="000000"/>
              </w:rPr>
              <w:br/>
              <w:t>Ancho: 09 pulgadas</w:t>
            </w:r>
            <w:r w:rsidRPr="00B83648">
              <w:rPr>
                <w:rFonts w:ascii="Calibri" w:hAnsi="Calibri" w:cs="Calibri"/>
                <w:color w:val="000000"/>
              </w:rPr>
              <w:br/>
              <w:t>Material: Acero templado con nervio central</w:t>
            </w:r>
            <w:r w:rsidRPr="00B83648">
              <w:rPr>
                <w:rFonts w:ascii="Calibri" w:hAnsi="Calibri" w:cs="Calibri"/>
                <w:color w:val="000000"/>
              </w:rPr>
              <w:br/>
              <w:t>Cabo: Largo de 120cms, de madera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654697C" w14:textId="728EACCE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83648">
              <w:rPr>
                <w:rFonts w:asciiTheme="minorHAnsi" w:hAnsiTheme="minorHAnsi" w:cstheme="minorHAnsi"/>
              </w:rPr>
              <w:t>Unidad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F5F66ED" w14:textId="39E3F485" w:rsidR="001F2FD0" w:rsidRPr="00E246A2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83648">
              <w:rPr>
                <w:rFonts w:asciiTheme="minorHAnsi" w:hAnsiTheme="minorHAnsi" w:cstheme="minorHAnsi"/>
                <w:color w:val="000000"/>
              </w:rPr>
              <w:t>5</w:t>
            </w:r>
            <w:r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9FC8ABC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286312DC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BD73D1D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506E69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3F44A2" w14:paraId="61A655D9" w14:textId="77777777" w:rsidTr="00A87495">
        <w:trPr>
          <w:trHeight w:val="1405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1E21B5A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20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A4001DE" w14:textId="1EEC3D4D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83648">
              <w:rPr>
                <w:rFonts w:asciiTheme="minorHAnsi" w:hAnsiTheme="minorHAnsi" w:cstheme="minorHAnsi"/>
                <w:b/>
                <w:bCs/>
                <w:color w:val="000000"/>
              </w:rPr>
              <w:t>Piocha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4CC853B" w14:textId="77777777" w:rsidR="001F2FD0" w:rsidRPr="00B83648" w:rsidRDefault="001F2FD0" w:rsidP="001F2FD0">
            <w:pPr>
              <w:shd w:val="clear" w:color="auto" w:fill="FFFFFF"/>
              <w:contextualSpacing/>
              <w:jc w:val="both"/>
              <w:rPr>
                <w:rFonts w:ascii="Calibri" w:hAnsi="Calibri" w:cs="Calibri"/>
                <w:color w:val="000000"/>
              </w:rPr>
            </w:pPr>
            <w:r w:rsidRPr="00B83648">
              <w:rPr>
                <w:rFonts w:ascii="Calibri" w:hAnsi="Calibri" w:cs="Calibri"/>
                <w:color w:val="000000"/>
              </w:rPr>
              <w:t>Material: Acero al carbono</w:t>
            </w:r>
          </w:p>
          <w:p w14:paraId="7439570E" w14:textId="551FE533" w:rsidR="001F2FD0" w:rsidRPr="00E246A2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</w:rPr>
            </w:pPr>
            <w:r w:rsidRPr="00B83648">
              <w:rPr>
                <w:rFonts w:ascii="Calibri" w:hAnsi="Calibri" w:cs="Calibri"/>
                <w:color w:val="000000"/>
              </w:rPr>
              <w:t>Peso: 5 libras</w:t>
            </w:r>
            <w:r w:rsidRPr="00B83648">
              <w:rPr>
                <w:rFonts w:ascii="Calibri" w:hAnsi="Calibri" w:cs="Calibri"/>
                <w:color w:val="000000"/>
              </w:rPr>
              <w:br/>
              <w:t>Largo: 36 pulgadas Forjado en una sola pieza.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CD9B56" w14:textId="17F12231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83648">
              <w:rPr>
                <w:rFonts w:asciiTheme="minorHAnsi" w:hAnsiTheme="minorHAnsi" w:cstheme="minorHAnsi"/>
              </w:rPr>
              <w:t>unidad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8CD17C6" w14:textId="1F682518" w:rsidR="001F2FD0" w:rsidRPr="00E246A2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83648">
              <w:rPr>
                <w:rFonts w:asciiTheme="minorHAnsi" w:hAnsiTheme="minorHAnsi" w:cstheme="minorHAnsi"/>
                <w:color w:val="000000"/>
              </w:rPr>
              <w:t>2</w:t>
            </w:r>
            <w:r>
              <w:rPr>
                <w:rFonts w:asciiTheme="minorHAnsi" w:hAnsiTheme="minorHAnsi" w:cstheme="minorHAnsi"/>
                <w:color w:val="000000"/>
              </w:rPr>
              <w:t>8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F15BF20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6052114E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76EBFA4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EBADC67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3F44A2" w14:paraId="6856E630" w14:textId="77777777" w:rsidTr="00A87495">
        <w:trPr>
          <w:trHeight w:val="1405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5385E8B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21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E8FC5E0" w14:textId="40FD6A40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83648">
              <w:rPr>
                <w:rFonts w:asciiTheme="minorHAnsi" w:hAnsiTheme="minorHAnsi" w:cstheme="minorHAnsi"/>
                <w:b/>
                <w:bCs/>
                <w:color w:val="000000"/>
              </w:rPr>
              <w:t>Machete tipo coin: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B258642" w14:textId="77777777" w:rsidR="001F2FD0" w:rsidRPr="00B83648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83648">
              <w:rPr>
                <w:rFonts w:asciiTheme="minorHAnsi" w:hAnsiTheme="minorHAnsi" w:cstheme="minorHAnsi"/>
                <w:color w:val="000000"/>
              </w:rPr>
              <w:t xml:space="preserve">Largo: 18″ </w:t>
            </w:r>
          </w:p>
          <w:p w14:paraId="299C684C" w14:textId="77777777" w:rsidR="001F2FD0" w:rsidRPr="00B83648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83648">
              <w:rPr>
                <w:rFonts w:asciiTheme="minorHAnsi" w:hAnsiTheme="minorHAnsi" w:cstheme="minorHAnsi"/>
                <w:color w:val="000000"/>
              </w:rPr>
              <w:t>Con funda de cuero.</w:t>
            </w:r>
          </w:p>
          <w:p w14:paraId="5B391A25" w14:textId="7059E8AC" w:rsidR="001F2FD0" w:rsidRPr="00E246A2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</w:rPr>
            </w:pPr>
            <w:r w:rsidRPr="00B83648">
              <w:rPr>
                <w:rFonts w:asciiTheme="minorHAnsi" w:hAnsiTheme="minorHAnsi" w:cstheme="minorHAnsi"/>
                <w:color w:val="000000"/>
              </w:rPr>
              <w:t xml:space="preserve">Mango: Plástico, </w:t>
            </w:r>
            <w:r w:rsidRPr="00B83648">
              <w:rPr>
                <w:rFonts w:ascii="Calibri" w:hAnsi="Calibri" w:cs="Calibri"/>
                <w:color w:val="000000"/>
              </w:rPr>
              <w:t xml:space="preserve">ergonómico remachado 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ACE4C5" w14:textId="1F4ED9DA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83648">
              <w:rPr>
                <w:rFonts w:asciiTheme="minorHAnsi" w:hAnsiTheme="minorHAnsi" w:cstheme="minorHAnsi"/>
              </w:rPr>
              <w:t>unidad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BD11F8C" w14:textId="02D6B369" w:rsidR="001F2FD0" w:rsidRPr="00E246A2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83648">
              <w:rPr>
                <w:rFonts w:asciiTheme="minorHAnsi" w:hAnsiTheme="minorHAnsi" w:cstheme="minorHAnsi"/>
                <w:color w:val="000000"/>
              </w:rPr>
              <w:t>5</w:t>
            </w:r>
            <w:r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0B430BB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1BBE1482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62576E6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64F3952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3F44A2" w14:paraId="1290479E" w14:textId="77777777" w:rsidTr="00A87495">
        <w:trPr>
          <w:trHeight w:val="1405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8C9B2C0" w14:textId="77777777" w:rsidR="001F2FD0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22</w:t>
            </w:r>
          </w:p>
          <w:p w14:paraId="1CDB5E7F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C4F372" w14:textId="797FBED0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83648">
              <w:rPr>
                <w:rFonts w:asciiTheme="minorHAnsi" w:hAnsiTheme="minorHAnsi" w:cstheme="minorHAnsi"/>
                <w:b/>
                <w:bCs/>
                <w:color w:val="000000"/>
              </w:rPr>
              <w:t>Limas triangulares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A1DC00" w14:textId="68B6E54D" w:rsidR="001F2FD0" w:rsidRPr="00E246A2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Tamaño </w:t>
            </w:r>
            <w:r w:rsidRPr="00B83648">
              <w:rPr>
                <w:rFonts w:asciiTheme="minorHAnsi" w:hAnsiTheme="minorHAnsi" w:cstheme="minorHAnsi"/>
                <w:color w:val="000000"/>
              </w:rPr>
              <w:t xml:space="preserve"> 12 mm 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81C490" w14:textId="6848C3F0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83648">
              <w:rPr>
                <w:rFonts w:asciiTheme="minorHAnsi" w:hAnsiTheme="minorHAnsi" w:cstheme="minorHAnsi"/>
              </w:rPr>
              <w:t>unidad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5EBCFA" w14:textId="73AA2618" w:rsidR="001F2FD0" w:rsidRPr="00E246A2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83648">
              <w:rPr>
                <w:rFonts w:asciiTheme="minorHAnsi" w:hAnsiTheme="minorHAnsi" w:cstheme="minorHAnsi"/>
                <w:color w:val="000000"/>
              </w:rPr>
              <w:t>54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F84958B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0C69BD5B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F9206F4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0218FA4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3F44A2" w14:paraId="39AD32EA" w14:textId="77777777" w:rsidTr="00A87495">
        <w:trPr>
          <w:trHeight w:val="1405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418455A" w14:textId="77777777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23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295613" w14:textId="7BDA0406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83648">
              <w:rPr>
                <w:rFonts w:asciiTheme="minorHAnsi" w:hAnsiTheme="minorHAnsi" w:cstheme="minorHAnsi"/>
                <w:b/>
                <w:bCs/>
              </w:rPr>
              <w:t>Carretilla de mano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D2DCCAC" w14:textId="77777777" w:rsidR="001F2FD0" w:rsidRDefault="001F2FD0" w:rsidP="001F2FD0">
            <w:pPr>
              <w:shd w:val="clear" w:color="auto" w:fill="FFFFFF"/>
              <w:contextualSpacing/>
              <w:jc w:val="both"/>
              <w:rPr>
                <w:rFonts w:ascii="Calibri" w:hAnsi="Calibri" w:cs="Calibri"/>
                <w:color w:val="000000"/>
              </w:rPr>
            </w:pPr>
            <w:r w:rsidRPr="00B83648">
              <w:rPr>
                <w:rFonts w:ascii="Calibri" w:hAnsi="Calibri" w:cs="Calibri"/>
                <w:color w:val="000000"/>
              </w:rPr>
              <w:t xml:space="preserve">Capacidad de la concha: 4.5 pies cúbicos </w:t>
            </w:r>
            <w:r w:rsidRPr="00B83648">
              <w:rPr>
                <w:rFonts w:ascii="Calibri" w:hAnsi="Calibri" w:cs="Calibri"/>
                <w:color w:val="000000"/>
              </w:rPr>
              <w:br/>
              <w:t>Dimensión parte inferior: 27 pulgadas de ancho, 37 pulgadas largo, 9 pulgadas de alto</w:t>
            </w:r>
            <w:r w:rsidRPr="00B83648">
              <w:rPr>
                <w:rFonts w:ascii="Calibri" w:hAnsi="Calibri" w:cs="Calibri"/>
                <w:color w:val="000000"/>
              </w:rPr>
              <w:br/>
              <w:t>Características de la estructura: bastidor tubular, 03 componentes, con grips antiderrapantes (mangos)</w:t>
            </w:r>
          </w:p>
          <w:p w14:paraId="2B5829E7" w14:textId="5111B8CD" w:rsidR="001F2FD0" w:rsidRPr="00E246A2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</w:rPr>
            </w:pPr>
            <w:r w:rsidRPr="00B83648">
              <w:rPr>
                <w:rFonts w:ascii="Calibri" w:hAnsi="Calibri" w:cs="Calibri"/>
                <w:color w:val="000000"/>
              </w:rPr>
              <w:lastRenderedPageBreak/>
              <w:br/>
              <w:t>Características de la llanta: Llanta de poliuretano (imponchable) rin conformado por 3 aspas.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4C5975" w14:textId="56710675" w:rsidR="001F2FD0" w:rsidRPr="00E246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83648">
              <w:rPr>
                <w:rFonts w:asciiTheme="minorHAnsi" w:hAnsiTheme="minorHAnsi" w:cstheme="minorHAnsi"/>
                <w:color w:val="000000"/>
              </w:rPr>
              <w:lastRenderedPageBreak/>
              <w:t xml:space="preserve">Unidad 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10D5D7" w14:textId="2BD818CE" w:rsidR="001F2FD0" w:rsidRPr="00E246A2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83648">
              <w:rPr>
                <w:rFonts w:asciiTheme="minorHAnsi" w:hAnsiTheme="minorHAnsi" w:cstheme="minorHAnsi"/>
                <w:color w:val="000000"/>
              </w:rPr>
              <w:t>2</w:t>
            </w:r>
            <w:r>
              <w:rPr>
                <w:rFonts w:asciiTheme="minorHAnsi" w:hAnsiTheme="minorHAnsi" w:cstheme="minorHAnsi"/>
                <w:color w:val="000000"/>
              </w:rPr>
              <w:t>8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CE86827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2AF09236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A25E6C6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B132CDF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3F44A2" w14:paraId="4DFEF308" w14:textId="77777777" w:rsidTr="00A87495">
        <w:trPr>
          <w:trHeight w:val="1405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48714EC" w14:textId="77777777" w:rsidR="001F2FD0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24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D3A7A61" w14:textId="2C92E8C3" w:rsidR="001F2FD0" w:rsidRPr="00B43801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B5085">
              <w:rPr>
                <w:rFonts w:ascii="Calibri" w:hAnsi="Calibri" w:cs="Calibri"/>
                <w:b/>
                <w:bCs/>
                <w:color w:val="000000"/>
              </w:rPr>
              <w:t xml:space="preserve">Rastrillo con cabo de madera 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6CA402D" w14:textId="77777777" w:rsidR="001F2FD0" w:rsidRPr="00B83648" w:rsidRDefault="001F2FD0" w:rsidP="001F2FD0">
            <w:pPr>
              <w:rPr>
                <w:rFonts w:ascii="Calibri" w:hAnsi="Calibri" w:cs="Calibri"/>
                <w:color w:val="000000"/>
              </w:rPr>
            </w:pPr>
            <w:r w:rsidRPr="00B83648">
              <w:rPr>
                <w:rFonts w:ascii="Calibri" w:hAnsi="Calibri" w:cs="Calibri"/>
                <w:color w:val="000000"/>
              </w:rPr>
              <w:t>Ancho de la cabeza</w:t>
            </w:r>
            <w:ins w:id="14" w:author="Cadena Volcanica 2" w:date="2026-05-05T12:20:00Z">
              <w:r w:rsidRPr="00B83648">
                <w:rPr>
                  <w:rFonts w:ascii="Calibri" w:hAnsi="Calibri" w:cs="Calibri"/>
                  <w:color w:val="000000"/>
                </w:rPr>
                <w:t xml:space="preserve">: </w:t>
              </w:r>
            </w:ins>
            <w:del w:id="15" w:author="Cadena Volcanica 2" w:date="2026-05-05T12:20:00Z">
              <w:r w:rsidRPr="00B83648" w:rsidDel="00F11F8C">
                <w:rPr>
                  <w:rFonts w:ascii="Calibri" w:hAnsi="Calibri" w:cs="Calibri"/>
                  <w:color w:val="000000"/>
                </w:rPr>
                <w:delText xml:space="preserve"> </w:delText>
              </w:r>
            </w:del>
            <w:r w:rsidRPr="00B83648">
              <w:rPr>
                <w:rFonts w:ascii="Calibri" w:hAnsi="Calibri" w:cs="Calibri"/>
                <w:color w:val="000000"/>
              </w:rPr>
              <w:t>14 pulgadas</w:t>
            </w:r>
          </w:p>
          <w:p w14:paraId="480D07B1" w14:textId="77777777" w:rsidR="001F2FD0" w:rsidRPr="00B83648" w:rsidRDefault="001F2FD0" w:rsidP="001F2FD0">
            <w:pPr>
              <w:rPr>
                <w:rFonts w:ascii="Calibri" w:hAnsi="Calibri" w:cs="Calibri"/>
                <w:color w:val="000000"/>
              </w:rPr>
            </w:pPr>
            <w:r w:rsidRPr="00B83648">
              <w:rPr>
                <w:rFonts w:ascii="Calibri" w:hAnsi="Calibri" w:cs="Calibri"/>
                <w:color w:val="000000"/>
              </w:rPr>
              <w:t>Dientes</w:t>
            </w:r>
            <w:r>
              <w:rPr>
                <w:rFonts w:ascii="Calibri" w:hAnsi="Calibri" w:cs="Calibri"/>
                <w:color w:val="000000"/>
              </w:rPr>
              <w:t xml:space="preserve"> de metal</w:t>
            </w:r>
            <w:ins w:id="16" w:author="Cadena Volcanica 2" w:date="2026-05-05T12:20:00Z">
              <w:r w:rsidRPr="00B83648">
                <w:rPr>
                  <w:rFonts w:ascii="Calibri" w:hAnsi="Calibri" w:cs="Calibri"/>
                  <w:color w:val="000000"/>
                </w:rPr>
                <w:t>:</w:t>
              </w:r>
            </w:ins>
            <w:r w:rsidRPr="00B83648">
              <w:rPr>
                <w:rFonts w:ascii="Calibri" w:hAnsi="Calibri" w:cs="Calibri"/>
                <w:color w:val="000000"/>
              </w:rPr>
              <w:t xml:space="preserve"> 14 </w:t>
            </w:r>
            <w:r w:rsidRPr="00B83648">
              <w:rPr>
                <w:rFonts w:ascii="Calibri" w:hAnsi="Calibri" w:cs="Calibri"/>
                <w:color w:val="000000"/>
              </w:rPr>
              <w:br/>
              <w:t>Espesor del peine: 1/4 de pulgada</w:t>
            </w:r>
          </w:p>
          <w:p w14:paraId="36ECE931" w14:textId="77777777" w:rsidR="001F2FD0" w:rsidRPr="00B83648" w:rsidRDefault="001F2FD0" w:rsidP="001F2FD0">
            <w:pPr>
              <w:rPr>
                <w:rFonts w:ascii="Calibri" w:hAnsi="Calibri" w:cs="Calibri"/>
                <w:color w:val="000000"/>
              </w:rPr>
            </w:pPr>
            <w:r w:rsidRPr="00B83648">
              <w:rPr>
                <w:rFonts w:ascii="Calibri" w:hAnsi="Calibri" w:cs="Calibri"/>
                <w:color w:val="000000"/>
              </w:rPr>
              <w:t>Largo del mango</w:t>
            </w:r>
            <w:r>
              <w:rPr>
                <w:rFonts w:ascii="Calibri" w:hAnsi="Calibri" w:cs="Calibri"/>
                <w:color w:val="000000"/>
              </w:rPr>
              <w:t xml:space="preserve"> 1.2 m</w:t>
            </w:r>
          </w:p>
          <w:p w14:paraId="52407A3A" w14:textId="39BAD91D" w:rsidR="001F2FD0" w:rsidRPr="00B43801" w:rsidRDefault="001F2FD0" w:rsidP="001F2FD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83648">
              <w:rPr>
                <w:rFonts w:cs="Calibri"/>
                <w:color w:val="000000"/>
              </w:rPr>
              <w:t>Diámetro del mango:  1 1/8 pulgada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E9DE0CF" w14:textId="42066FB3" w:rsidR="001F2FD0" w:rsidRPr="00B43801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43801">
              <w:rPr>
                <w:rFonts w:asciiTheme="minorHAnsi" w:hAnsiTheme="minorHAnsi" w:cstheme="minorHAnsi"/>
                <w:color w:val="000000"/>
              </w:rPr>
              <w:t>Mts.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C62197" w14:textId="56428871" w:rsidR="001F2FD0" w:rsidRPr="00B43801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83648">
              <w:rPr>
                <w:rFonts w:asciiTheme="minorHAnsi" w:hAnsiTheme="minorHAnsi" w:cstheme="minorHAnsi"/>
                <w:color w:val="000000"/>
              </w:rPr>
              <w:t>5</w:t>
            </w:r>
            <w:r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1038722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1F63DEB2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563271B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7E02BD8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3F44A2" w14:paraId="7C2D7700" w14:textId="77777777" w:rsidTr="00A87495">
        <w:trPr>
          <w:trHeight w:val="1405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8BE5385" w14:textId="77777777" w:rsidR="001F2FD0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96F872" w14:textId="452E91B6" w:rsidR="001F2FD0" w:rsidRPr="00B43801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83648">
              <w:rPr>
                <w:rFonts w:asciiTheme="minorHAnsi" w:hAnsiTheme="minorHAnsi" w:cstheme="minorHAnsi"/>
                <w:b/>
                <w:bCs/>
                <w:color w:val="000000"/>
              </w:rPr>
              <w:t>Saca tierra doble pala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6DCE08" w14:textId="77777777" w:rsidR="001F2FD0" w:rsidRPr="00B83648" w:rsidRDefault="001F2FD0" w:rsidP="001F2FD0">
            <w:pPr>
              <w:widowControl w:val="0"/>
              <w:jc w:val="both"/>
              <w:rPr>
                <w:rFonts w:ascii="Calibri" w:hAnsi="Calibri" w:cs="Calibri"/>
                <w:color w:val="000000"/>
              </w:rPr>
            </w:pPr>
            <w:r w:rsidRPr="00B83648">
              <w:rPr>
                <w:rFonts w:ascii="Calibri" w:hAnsi="Calibri" w:cs="Calibri"/>
                <w:color w:val="000000"/>
              </w:rPr>
              <w:t xml:space="preserve">Longitud del mango: </w:t>
            </w:r>
            <w:r w:rsidRPr="003E1B05">
              <w:rPr>
                <w:rFonts w:ascii="Calibri" w:hAnsi="Calibri" w:cs="Calibri"/>
                <w:color w:val="000000"/>
              </w:rPr>
              <w:t>1.40 metros</w:t>
            </w:r>
          </w:p>
          <w:p w14:paraId="42E60086" w14:textId="7485E37E" w:rsidR="001F2FD0" w:rsidRPr="00B43801" w:rsidRDefault="001F2FD0" w:rsidP="001F2FD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83648">
              <w:rPr>
                <w:rFonts w:cs="Calibri"/>
                <w:color w:val="000000"/>
              </w:rPr>
              <w:t>Mango: Madera</w:t>
            </w:r>
            <w:r w:rsidRPr="00B83648">
              <w:rPr>
                <w:rFonts w:cs="Calibri"/>
                <w:color w:val="000000"/>
              </w:rPr>
              <w:br/>
              <w:t>Material de la hoja: acero de alto carbono</w:t>
            </w:r>
            <w:r w:rsidRPr="00B83648">
              <w:rPr>
                <w:rFonts w:cs="Calibri"/>
                <w:color w:val="000000"/>
              </w:rPr>
              <w:br/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AEF81D" w14:textId="464A805C" w:rsidR="001F2FD0" w:rsidRPr="00B43801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43801">
              <w:rPr>
                <w:rFonts w:asciiTheme="minorHAnsi" w:hAnsiTheme="minorHAnsi" w:cstheme="minorHAnsi"/>
                <w:color w:val="000000"/>
              </w:rPr>
              <w:t>Unidad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F712570" w14:textId="30FC5083" w:rsidR="001F2FD0" w:rsidRPr="00B43801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83648">
              <w:rPr>
                <w:rFonts w:asciiTheme="minorHAnsi" w:hAnsiTheme="minorHAnsi" w:cstheme="minorHAnsi"/>
                <w:color w:val="000000"/>
              </w:rPr>
              <w:t>5</w:t>
            </w:r>
            <w:r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2B5F64E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39B6E627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8A83B83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8FFE629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3F44A2" w14:paraId="6F39D6E6" w14:textId="77777777" w:rsidTr="00A87495">
        <w:trPr>
          <w:trHeight w:val="1405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3B3F78" w14:textId="77777777" w:rsidR="001F2FD0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26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6FEE431" w14:textId="4D35791C" w:rsidR="001F2FD0" w:rsidRPr="00B43801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43801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Tubo HG 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19BBABE" w14:textId="77777777" w:rsidR="001F2FD0" w:rsidRPr="00B43801" w:rsidRDefault="001F2FD0" w:rsidP="001F2FD0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43801">
              <w:rPr>
                <w:rFonts w:asciiTheme="minorHAnsi" w:hAnsiTheme="minorHAnsi" w:cstheme="minorHAnsi"/>
                <w:color w:val="000000"/>
              </w:rPr>
              <w:t>Diámetro: 2 pulgadas</w:t>
            </w:r>
          </w:p>
          <w:p w14:paraId="2E58035C" w14:textId="77777777" w:rsidR="001F2FD0" w:rsidRPr="00B43801" w:rsidRDefault="001F2FD0" w:rsidP="001F2FD0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43801">
              <w:rPr>
                <w:rFonts w:asciiTheme="minorHAnsi" w:hAnsiTheme="minorHAnsi" w:cstheme="minorHAnsi"/>
                <w:color w:val="000000"/>
              </w:rPr>
              <w:t>Largo: 3 metros</w:t>
            </w:r>
          </w:p>
          <w:p w14:paraId="0185AF53" w14:textId="77777777" w:rsidR="001F2FD0" w:rsidRPr="00B43801" w:rsidRDefault="001F2FD0" w:rsidP="001F2FD0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43801">
              <w:rPr>
                <w:rFonts w:asciiTheme="minorHAnsi" w:hAnsiTheme="minorHAnsi" w:cstheme="minorHAnsi"/>
                <w:color w:val="000000"/>
              </w:rPr>
              <w:t>Material: HG</w:t>
            </w:r>
          </w:p>
          <w:p w14:paraId="00A3C0E6" w14:textId="77777777" w:rsidR="001F2FD0" w:rsidRPr="00B43801" w:rsidRDefault="001F2FD0" w:rsidP="001F2FD0">
            <w:pPr>
              <w:widowControl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43801">
              <w:rPr>
                <w:rFonts w:asciiTheme="minorHAnsi" w:hAnsiTheme="minorHAnsi" w:cstheme="minorHAnsi"/>
                <w:color w:val="000000"/>
              </w:rPr>
              <w:t xml:space="preserve">Otras características: </w:t>
            </w:r>
          </w:p>
          <w:p w14:paraId="252BDE72" w14:textId="77777777" w:rsidR="001F2FD0" w:rsidRDefault="001F2FD0" w:rsidP="001F2FD0">
            <w:pPr>
              <w:shd w:val="clear" w:color="auto" w:fill="FFFFFF"/>
              <w:contextualSpacing/>
              <w:jc w:val="both"/>
              <w:rPr>
                <w:rFonts w:asciiTheme="minorHAnsi" w:hAnsiTheme="minorHAnsi" w:cstheme="minorHAnsi"/>
                <w:color w:val="000000"/>
              </w:rPr>
            </w:pPr>
            <w:r w:rsidRPr="00B43801">
              <w:rPr>
                <w:rFonts w:asciiTheme="minorHAnsi" w:hAnsiTheme="minorHAnsi" w:cstheme="minorHAnsi"/>
                <w:color w:val="000000"/>
              </w:rPr>
              <w:t xml:space="preserve">Con armellas cerradas soldadas de 5mm en un extremo (4 en escuadra de 90 grados y 16 en 180 grados). </w:t>
            </w:r>
          </w:p>
          <w:p w14:paraId="6B85008B" w14:textId="1F0184CE" w:rsidR="001F2FD0" w:rsidRPr="00B43801" w:rsidRDefault="001F2FD0" w:rsidP="001F2FD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43801">
              <w:rPr>
                <w:rFonts w:asciiTheme="minorHAnsi" w:hAnsiTheme="minorHAnsi" w:cstheme="minorHAnsi"/>
                <w:color w:val="000000"/>
              </w:rPr>
              <w:t>Con una armella soldada a 1.5 metros en el tubo alineado a las armellas soldadas en los extremos.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72BF0B" w14:textId="1A6D2213" w:rsidR="001F2FD0" w:rsidRPr="00B43801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43801">
              <w:rPr>
                <w:rFonts w:asciiTheme="minorHAnsi" w:hAnsiTheme="minorHAnsi" w:cstheme="minorHAnsi"/>
                <w:color w:val="000000"/>
              </w:rPr>
              <w:t>Mts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17EE3A" w14:textId="316B99C5" w:rsidR="001F2FD0" w:rsidRPr="00B43801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43801">
              <w:rPr>
                <w:rFonts w:asciiTheme="minorHAnsi" w:hAnsiTheme="minorHAnsi" w:cstheme="minorHAnsi"/>
                <w:color w:val="000000"/>
              </w:rPr>
              <w:t>20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21AE9C1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6D868447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C8D7899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A58797F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3F44A2" w14:paraId="0AF48D50" w14:textId="77777777" w:rsidTr="00A87495">
        <w:trPr>
          <w:trHeight w:val="1405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8F626A0" w14:textId="77777777" w:rsidR="001F2FD0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27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6347F59" w14:textId="581E2459" w:rsidR="001F2FD0" w:rsidRPr="00B43801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43801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Armellas cerradas 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850A5AC" w14:textId="77777777" w:rsidR="001F2FD0" w:rsidRPr="00B43801" w:rsidRDefault="001F2FD0" w:rsidP="001F2FD0">
            <w:pPr>
              <w:widowControl w:val="0"/>
              <w:jc w:val="both"/>
              <w:rPr>
                <w:rFonts w:asciiTheme="minorHAnsi" w:hAnsiTheme="minorHAnsi" w:cstheme="minorHAnsi"/>
              </w:rPr>
            </w:pPr>
            <w:r w:rsidRPr="00B43801">
              <w:rPr>
                <w:rFonts w:asciiTheme="minorHAnsi" w:hAnsiTheme="minorHAnsi" w:cstheme="minorHAnsi"/>
              </w:rPr>
              <w:t>Material: Galvanizado</w:t>
            </w:r>
          </w:p>
          <w:p w14:paraId="68F0769C" w14:textId="77777777" w:rsidR="001F2FD0" w:rsidRPr="00B43801" w:rsidRDefault="001F2FD0" w:rsidP="001F2FD0">
            <w:pPr>
              <w:widowControl w:val="0"/>
              <w:jc w:val="both"/>
              <w:rPr>
                <w:rFonts w:asciiTheme="minorHAnsi" w:hAnsiTheme="minorHAnsi" w:cstheme="minorHAnsi"/>
              </w:rPr>
            </w:pPr>
            <w:r w:rsidRPr="00B43801">
              <w:rPr>
                <w:rFonts w:asciiTheme="minorHAnsi" w:hAnsiTheme="minorHAnsi" w:cstheme="minorHAnsi"/>
              </w:rPr>
              <w:t>Diámetro: 10mm</w:t>
            </w:r>
          </w:p>
          <w:p w14:paraId="22999FC0" w14:textId="7AB90A22" w:rsidR="001F2FD0" w:rsidRPr="00B43801" w:rsidRDefault="001F2FD0" w:rsidP="001F2FD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923DDF" w14:textId="6DD74E78" w:rsidR="001F2FD0" w:rsidRPr="00B43801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43801">
              <w:rPr>
                <w:rFonts w:asciiTheme="minorHAnsi" w:hAnsiTheme="minorHAnsi" w:cstheme="minorHAnsi"/>
                <w:color w:val="000000"/>
              </w:rPr>
              <w:t>Sacos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75C8BE5" w14:textId="250B8DFC" w:rsidR="001F2FD0" w:rsidRPr="00B43801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43801">
              <w:rPr>
                <w:rFonts w:asciiTheme="minorHAnsi" w:hAnsiTheme="minorHAnsi" w:cstheme="minorHAnsi"/>
                <w:color w:val="000000"/>
              </w:rPr>
              <w:t>85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46FC203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1E729D32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E05522B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D2E0EA5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3F44A2" w14:paraId="5C8482E8" w14:textId="77777777" w:rsidTr="00A87495">
        <w:trPr>
          <w:trHeight w:val="1405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2DDE078" w14:textId="77777777" w:rsidR="001F2FD0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28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4F95473" w14:textId="23BE549B" w:rsidR="001F2FD0" w:rsidRPr="00B43801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43801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Alambre galvanizado 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0DF77FB" w14:textId="77777777" w:rsidR="001F2FD0" w:rsidRPr="00B43801" w:rsidRDefault="001F2FD0" w:rsidP="001F2FD0">
            <w:pPr>
              <w:contextualSpacing/>
              <w:jc w:val="both"/>
              <w:rPr>
                <w:rFonts w:asciiTheme="minorHAnsi" w:hAnsiTheme="minorHAnsi" w:cstheme="minorHAnsi"/>
              </w:rPr>
            </w:pPr>
            <w:r w:rsidRPr="00B43801">
              <w:rPr>
                <w:rFonts w:asciiTheme="minorHAnsi" w:hAnsiTheme="minorHAnsi" w:cstheme="minorHAnsi"/>
              </w:rPr>
              <w:t>Calibre: No. 10</w:t>
            </w:r>
          </w:p>
          <w:p w14:paraId="280ACA00" w14:textId="77777777" w:rsidR="001F2FD0" w:rsidRPr="00B43801" w:rsidRDefault="001F2FD0" w:rsidP="001F2FD0">
            <w:pPr>
              <w:contextualSpacing/>
              <w:jc w:val="both"/>
              <w:rPr>
                <w:rFonts w:asciiTheme="minorHAnsi" w:hAnsiTheme="minorHAnsi" w:cstheme="minorHAnsi"/>
              </w:rPr>
            </w:pPr>
            <w:r w:rsidRPr="00B43801">
              <w:rPr>
                <w:rFonts w:asciiTheme="minorHAnsi" w:hAnsiTheme="minorHAnsi" w:cstheme="minorHAnsi"/>
              </w:rPr>
              <w:t>Material: Galvanizado</w:t>
            </w:r>
          </w:p>
          <w:p w14:paraId="64B0B2B6" w14:textId="40F43878" w:rsidR="001F2FD0" w:rsidRPr="00B43801" w:rsidRDefault="001F2FD0" w:rsidP="001F2FD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43801">
              <w:rPr>
                <w:rFonts w:asciiTheme="minorHAnsi" w:hAnsiTheme="minorHAnsi" w:cstheme="minorHAnsi"/>
              </w:rPr>
              <w:t>Otra característica: Maleable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C4E215" w14:textId="710F0AEC" w:rsidR="001F2FD0" w:rsidRPr="00B43801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Millar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222408" w14:textId="4E119B7E" w:rsidR="001F2FD0" w:rsidRPr="00B43801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43801">
              <w:rPr>
                <w:rFonts w:asciiTheme="minorHAnsi" w:hAnsiTheme="minorHAnsi" w:cstheme="minorHAnsi"/>
                <w:color w:val="000000"/>
              </w:rPr>
              <w:t>280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5CD3008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3BB876AD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EADA789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70100B2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1F2FD0" w:rsidRPr="003F44A2" w14:paraId="158DBE7E" w14:textId="77777777" w:rsidTr="00A7307B">
        <w:trPr>
          <w:trHeight w:val="1419"/>
          <w:jc w:val="center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29EDABE" w14:textId="77777777" w:rsidR="001F2FD0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29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33A8A69" w14:textId="0F8BDEA8" w:rsidR="001F2FD0" w:rsidRPr="00B43801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43801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Cemento 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DC9A62" w14:textId="1BCDA69B" w:rsidR="001F2FD0" w:rsidRPr="00B43801" w:rsidRDefault="001F2FD0" w:rsidP="001F2FD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43801">
              <w:rPr>
                <w:rFonts w:asciiTheme="minorHAnsi" w:hAnsiTheme="minorHAnsi" w:cstheme="minorHAnsi"/>
              </w:rPr>
              <w:t>Cemento de 4000 psi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1BA34E" w14:textId="7E70EF8D" w:rsidR="001F2FD0" w:rsidRPr="00B43801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93E76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Millar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54C1EC" w14:textId="1C80D145" w:rsidR="001F2FD0" w:rsidRPr="00B43801" w:rsidRDefault="001F2FD0" w:rsidP="001F2FD0">
            <w:pPr>
              <w:widowControl w:val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43801">
              <w:rPr>
                <w:rFonts w:asciiTheme="minorHAnsi" w:hAnsiTheme="minorHAnsi" w:cstheme="minorHAnsi"/>
                <w:color w:val="000000"/>
              </w:rPr>
              <w:t>8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EA06BB9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5" w:type="pct"/>
            <w:tcBorders>
              <w:bottom w:val="single" w:sz="4" w:space="0" w:color="000000"/>
            </w:tcBorders>
          </w:tcPr>
          <w:p w14:paraId="6B51951C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49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3D24B95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5AA6913" w14:textId="77777777" w:rsidR="001F2FD0" w:rsidRPr="003F44A2" w:rsidRDefault="001F2FD0" w:rsidP="001F2FD0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Arial" w:eastAsia="Calibri" w:hAnsi="Arial" w:cs="Arial"/>
              </w:rPr>
            </w:pPr>
          </w:p>
        </w:tc>
      </w:tr>
      <w:tr w:rsidR="005635B7" w:rsidRPr="003F44A2" w14:paraId="49C5F937" w14:textId="77777777" w:rsidTr="00A87495">
        <w:trPr>
          <w:trHeight w:val="284"/>
          <w:jc w:val="center"/>
        </w:trPr>
        <w:tc>
          <w:tcPr>
            <w:tcW w:w="584" w:type="pct"/>
            <w:gridSpan w:val="2"/>
            <w:tcBorders>
              <w:bottom w:val="single" w:sz="4" w:space="0" w:color="000000"/>
            </w:tcBorders>
            <w:shd w:val="clear" w:color="auto" w:fill="E6E6E6"/>
          </w:tcPr>
          <w:p w14:paraId="5656A8DD" w14:textId="77777777" w:rsidR="005635B7" w:rsidRPr="000341D3" w:rsidRDefault="005635B7" w:rsidP="005635B7">
            <w:pPr>
              <w:tabs>
                <w:tab w:val="left" w:pos="-720"/>
                <w:tab w:val="left" w:pos="0"/>
                <w:tab w:val="left" w:pos="360"/>
                <w:tab w:val="left" w:pos="960"/>
                <w:tab w:val="left" w:pos="1440"/>
                <w:tab w:val="left" w:pos="1920"/>
              </w:tabs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664" w:type="pct"/>
            <w:gridSpan w:val="7"/>
            <w:tcBorders>
              <w:bottom w:val="single" w:sz="4" w:space="0" w:color="000000"/>
            </w:tcBorders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5598FB2E" w14:textId="50866DD9" w:rsidR="005635B7" w:rsidRPr="000341D3" w:rsidRDefault="00A7307B" w:rsidP="005635B7">
            <w:pPr>
              <w:tabs>
                <w:tab w:val="left" w:pos="-720"/>
                <w:tab w:val="left" w:pos="0"/>
                <w:tab w:val="left" w:pos="360"/>
                <w:tab w:val="left" w:pos="960"/>
                <w:tab w:val="left" w:pos="1440"/>
                <w:tab w:val="left" w:pos="1920"/>
              </w:tabs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Precio neto (Quetzales)</w:t>
            </w:r>
          </w:p>
        </w:tc>
        <w:tc>
          <w:tcPr>
            <w:tcW w:w="752" w:type="pct"/>
            <w:tcBorders>
              <w:bottom w:val="single" w:sz="4" w:space="0" w:color="000000"/>
            </w:tcBorders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68E8E5D5" w14:textId="5C45DA4B" w:rsidR="005635B7" w:rsidRPr="003F44A2" w:rsidRDefault="005635B7" w:rsidP="005635B7">
            <w:pPr>
              <w:tabs>
                <w:tab w:val="left" w:pos="-720"/>
                <w:tab w:val="left" w:pos="0"/>
                <w:tab w:val="left" w:pos="360"/>
                <w:tab w:val="left" w:pos="960"/>
                <w:tab w:val="left" w:pos="1440"/>
                <w:tab w:val="left" w:pos="1920"/>
              </w:tabs>
              <w:rPr>
                <w:rFonts w:ascii="Arial" w:eastAsia="Calibri" w:hAnsi="Arial" w:cs="Arial"/>
              </w:rPr>
            </w:pPr>
          </w:p>
        </w:tc>
      </w:tr>
      <w:tr w:rsidR="00A23584" w:rsidRPr="003F44A2" w14:paraId="2D24812E" w14:textId="77777777" w:rsidTr="00A87495">
        <w:trPr>
          <w:trHeight w:val="284"/>
          <w:jc w:val="center"/>
        </w:trPr>
        <w:tc>
          <w:tcPr>
            <w:tcW w:w="584" w:type="pct"/>
            <w:gridSpan w:val="2"/>
            <w:tcBorders>
              <w:bottom w:val="single" w:sz="4" w:space="0" w:color="000000"/>
            </w:tcBorders>
            <w:shd w:val="clear" w:color="auto" w:fill="E6E6E6"/>
          </w:tcPr>
          <w:p w14:paraId="4AF68ED8" w14:textId="77777777" w:rsidR="00A23584" w:rsidRPr="000341D3" w:rsidRDefault="00A23584" w:rsidP="00A87495">
            <w:pPr>
              <w:tabs>
                <w:tab w:val="left" w:pos="-720"/>
                <w:tab w:val="left" w:pos="0"/>
                <w:tab w:val="left" w:pos="360"/>
                <w:tab w:val="left" w:pos="960"/>
                <w:tab w:val="left" w:pos="1440"/>
                <w:tab w:val="left" w:pos="1920"/>
              </w:tabs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664" w:type="pct"/>
            <w:gridSpan w:val="7"/>
            <w:tcBorders>
              <w:bottom w:val="single" w:sz="4" w:space="0" w:color="000000"/>
            </w:tcBorders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6FD2C277" w14:textId="77777777" w:rsidR="00A23584" w:rsidRPr="000341D3" w:rsidRDefault="00A23584" w:rsidP="00A87495">
            <w:pPr>
              <w:tabs>
                <w:tab w:val="left" w:pos="-720"/>
                <w:tab w:val="left" w:pos="0"/>
                <w:tab w:val="left" w:pos="360"/>
                <w:tab w:val="left" w:pos="960"/>
                <w:tab w:val="left" w:pos="1440"/>
                <w:tab w:val="left" w:pos="1920"/>
              </w:tabs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0341D3">
              <w:rPr>
                <w:rFonts w:ascii="Arial" w:eastAsia="Calibri" w:hAnsi="Arial" w:cs="Arial"/>
                <w:sz w:val="16"/>
                <w:szCs w:val="16"/>
              </w:rPr>
              <w:t>Impuestos (</w:t>
            </w:r>
            <w:r w:rsidRPr="000341D3">
              <w:rPr>
                <w:rFonts w:ascii="Arial" w:eastAsia="Calibri" w:hAnsi="Arial" w:cs="Arial"/>
                <w:i/>
                <w:sz w:val="16"/>
                <w:szCs w:val="16"/>
              </w:rPr>
              <w:t>Quetzales</w:t>
            </w:r>
            <w:r w:rsidRPr="000341D3">
              <w:rPr>
                <w:rFonts w:ascii="Arial" w:eastAsia="Calibri" w:hAnsi="Arial" w:cs="Arial"/>
                <w:sz w:val="16"/>
                <w:szCs w:val="16"/>
              </w:rPr>
              <w:t>)</w:t>
            </w:r>
          </w:p>
        </w:tc>
        <w:tc>
          <w:tcPr>
            <w:tcW w:w="752" w:type="pct"/>
            <w:tcBorders>
              <w:bottom w:val="single" w:sz="4" w:space="0" w:color="000000"/>
            </w:tcBorders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037B52CF" w14:textId="77777777" w:rsidR="00A23584" w:rsidRPr="003F44A2" w:rsidRDefault="00A23584" w:rsidP="00A87495">
            <w:pPr>
              <w:tabs>
                <w:tab w:val="left" w:pos="-720"/>
                <w:tab w:val="left" w:pos="0"/>
                <w:tab w:val="left" w:pos="360"/>
                <w:tab w:val="left" w:pos="960"/>
                <w:tab w:val="left" w:pos="1440"/>
                <w:tab w:val="left" w:pos="1920"/>
              </w:tabs>
              <w:rPr>
                <w:rFonts w:ascii="Arial" w:eastAsia="Calibri" w:hAnsi="Arial" w:cs="Arial"/>
              </w:rPr>
            </w:pPr>
          </w:p>
        </w:tc>
      </w:tr>
      <w:tr w:rsidR="00A23584" w:rsidRPr="003F44A2" w14:paraId="0B48A581" w14:textId="77777777" w:rsidTr="00A87495">
        <w:trPr>
          <w:trHeight w:val="284"/>
          <w:jc w:val="center"/>
        </w:trPr>
        <w:tc>
          <w:tcPr>
            <w:tcW w:w="584" w:type="pct"/>
            <w:gridSpan w:val="2"/>
            <w:tcBorders>
              <w:bottom w:val="single" w:sz="4" w:space="0" w:color="000000"/>
            </w:tcBorders>
            <w:shd w:val="clear" w:color="auto" w:fill="E6E6E6"/>
          </w:tcPr>
          <w:p w14:paraId="6C7C7B1B" w14:textId="77777777" w:rsidR="00A23584" w:rsidRPr="000341D3" w:rsidRDefault="00A23584" w:rsidP="00A87495">
            <w:pPr>
              <w:tabs>
                <w:tab w:val="left" w:pos="-720"/>
                <w:tab w:val="left" w:pos="0"/>
                <w:tab w:val="left" w:pos="360"/>
                <w:tab w:val="left" w:pos="960"/>
                <w:tab w:val="left" w:pos="1440"/>
                <w:tab w:val="left" w:pos="1920"/>
              </w:tabs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664" w:type="pct"/>
            <w:gridSpan w:val="7"/>
            <w:tcBorders>
              <w:bottom w:val="single" w:sz="4" w:space="0" w:color="000000"/>
            </w:tcBorders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7E8B99E4" w14:textId="77777777" w:rsidR="00A23584" w:rsidRPr="000341D3" w:rsidRDefault="00A23584" w:rsidP="00A87495">
            <w:pPr>
              <w:tabs>
                <w:tab w:val="left" w:pos="-720"/>
                <w:tab w:val="left" w:pos="0"/>
                <w:tab w:val="left" w:pos="360"/>
                <w:tab w:val="left" w:pos="960"/>
                <w:tab w:val="left" w:pos="1440"/>
                <w:tab w:val="left" w:pos="1920"/>
              </w:tabs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0341D3">
              <w:rPr>
                <w:rFonts w:ascii="Arial" w:eastAsia="Calibri" w:hAnsi="Arial" w:cs="Arial"/>
                <w:sz w:val="16"/>
                <w:szCs w:val="16"/>
              </w:rPr>
              <w:t>Precio total (</w:t>
            </w:r>
            <w:r w:rsidRPr="000341D3">
              <w:rPr>
                <w:rFonts w:ascii="Arial" w:eastAsia="Calibri" w:hAnsi="Arial" w:cs="Arial"/>
                <w:i/>
                <w:sz w:val="16"/>
                <w:szCs w:val="16"/>
              </w:rPr>
              <w:t>Quetzales</w:t>
            </w:r>
            <w:r w:rsidRPr="000341D3">
              <w:rPr>
                <w:rFonts w:ascii="Arial" w:eastAsia="Calibri" w:hAnsi="Arial" w:cs="Arial"/>
                <w:sz w:val="16"/>
                <w:szCs w:val="16"/>
              </w:rPr>
              <w:t>)</w:t>
            </w:r>
          </w:p>
        </w:tc>
        <w:tc>
          <w:tcPr>
            <w:tcW w:w="752" w:type="pct"/>
            <w:tcBorders>
              <w:bottom w:val="single" w:sz="4" w:space="0" w:color="000000"/>
            </w:tcBorders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4C9BAD00" w14:textId="77777777" w:rsidR="00A23584" w:rsidRPr="003F44A2" w:rsidRDefault="00A23584" w:rsidP="00A87495">
            <w:pPr>
              <w:tabs>
                <w:tab w:val="left" w:pos="-720"/>
                <w:tab w:val="left" w:pos="0"/>
                <w:tab w:val="left" w:pos="360"/>
                <w:tab w:val="left" w:pos="960"/>
                <w:tab w:val="left" w:pos="1440"/>
                <w:tab w:val="left" w:pos="1920"/>
              </w:tabs>
              <w:rPr>
                <w:rFonts w:ascii="Arial" w:eastAsia="Calibri" w:hAnsi="Arial" w:cs="Arial"/>
              </w:rPr>
            </w:pPr>
          </w:p>
        </w:tc>
      </w:tr>
      <w:tr w:rsidR="00A23584" w:rsidRPr="003F44A2" w14:paraId="6651CD19" w14:textId="77777777" w:rsidTr="00A87495">
        <w:trPr>
          <w:jc w:val="center"/>
        </w:trPr>
        <w:tc>
          <w:tcPr>
            <w:tcW w:w="584" w:type="pct"/>
            <w:gridSpan w:val="2"/>
            <w:tcBorders>
              <w:bottom w:val="single" w:sz="4" w:space="0" w:color="000000"/>
            </w:tcBorders>
            <w:shd w:val="clear" w:color="auto" w:fill="E6E6E6"/>
          </w:tcPr>
          <w:p w14:paraId="7D020ACB" w14:textId="77777777" w:rsidR="00A23584" w:rsidRPr="000341D3" w:rsidRDefault="00A23584" w:rsidP="00A87495">
            <w:pPr>
              <w:tabs>
                <w:tab w:val="left" w:pos="-720"/>
                <w:tab w:val="left" w:pos="0"/>
                <w:tab w:val="left" w:pos="360"/>
                <w:tab w:val="left" w:pos="960"/>
                <w:tab w:val="left" w:pos="1440"/>
                <w:tab w:val="left" w:pos="1920"/>
              </w:tabs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664" w:type="pct"/>
            <w:gridSpan w:val="7"/>
            <w:tcBorders>
              <w:bottom w:val="single" w:sz="4" w:space="0" w:color="000000"/>
            </w:tcBorders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52651225" w14:textId="77777777" w:rsidR="00A23584" w:rsidRPr="000341D3" w:rsidRDefault="00A23584" w:rsidP="00A87495">
            <w:pPr>
              <w:tabs>
                <w:tab w:val="left" w:pos="-720"/>
                <w:tab w:val="left" w:pos="0"/>
                <w:tab w:val="left" w:pos="360"/>
                <w:tab w:val="left" w:pos="960"/>
                <w:tab w:val="left" w:pos="1440"/>
                <w:tab w:val="left" w:pos="1920"/>
              </w:tabs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0A75EDC9" w14:textId="77777777" w:rsidR="00A23584" w:rsidRPr="000341D3" w:rsidRDefault="00A23584" w:rsidP="00A87495">
            <w:pPr>
              <w:tabs>
                <w:tab w:val="left" w:pos="-720"/>
                <w:tab w:val="left" w:pos="0"/>
                <w:tab w:val="left" w:pos="360"/>
                <w:tab w:val="left" w:pos="960"/>
                <w:tab w:val="left" w:pos="1440"/>
                <w:tab w:val="left" w:pos="1920"/>
              </w:tabs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  <w:r w:rsidRPr="000341D3">
              <w:rPr>
                <w:rFonts w:ascii="Arial" w:eastAsia="Calibri" w:hAnsi="Arial" w:cs="Arial"/>
                <w:sz w:val="16"/>
                <w:szCs w:val="16"/>
              </w:rPr>
              <w:t>Precio total en letras:  _________________________________________________</w:t>
            </w:r>
          </w:p>
          <w:p w14:paraId="692FF16A" w14:textId="77777777" w:rsidR="00A23584" w:rsidRPr="000341D3" w:rsidRDefault="00A23584" w:rsidP="00A87495">
            <w:pPr>
              <w:tabs>
                <w:tab w:val="left" w:pos="-720"/>
                <w:tab w:val="left" w:pos="0"/>
                <w:tab w:val="left" w:pos="360"/>
                <w:tab w:val="left" w:pos="960"/>
                <w:tab w:val="left" w:pos="1440"/>
                <w:tab w:val="left" w:pos="1920"/>
              </w:tabs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6F4D4E97" w14:textId="77777777" w:rsidR="00A23584" w:rsidRPr="000341D3" w:rsidRDefault="00A23584" w:rsidP="00A87495">
            <w:pPr>
              <w:tabs>
                <w:tab w:val="left" w:pos="-720"/>
                <w:tab w:val="left" w:pos="0"/>
                <w:tab w:val="left" w:pos="360"/>
                <w:tab w:val="left" w:pos="960"/>
                <w:tab w:val="left" w:pos="1440"/>
                <w:tab w:val="left" w:pos="1920"/>
              </w:tabs>
              <w:jc w:val="right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752" w:type="pct"/>
            <w:tcBorders>
              <w:bottom w:val="single" w:sz="4" w:space="0" w:color="000000"/>
            </w:tcBorders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03CCE3F4" w14:textId="77777777" w:rsidR="00A23584" w:rsidRPr="003F44A2" w:rsidRDefault="00A23584" w:rsidP="00A87495">
            <w:pPr>
              <w:tabs>
                <w:tab w:val="left" w:pos="-720"/>
                <w:tab w:val="left" w:pos="0"/>
                <w:tab w:val="left" w:pos="360"/>
                <w:tab w:val="left" w:pos="960"/>
                <w:tab w:val="left" w:pos="1440"/>
                <w:tab w:val="left" w:pos="1920"/>
              </w:tabs>
              <w:jc w:val="center"/>
              <w:rPr>
                <w:rFonts w:ascii="Arial" w:eastAsia="Calibri" w:hAnsi="Arial" w:cs="Arial"/>
              </w:rPr>
            </w:pPr>
          </w:p>
        </w:tc>
      </w:tr>
    </w:tbl>
    <w:p w14:paraId="6B362088" w14:textId="77777777" w:rsidR="00A23584" w:rsidRDefault="00A23584" w:rsidP="00A2358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center" w:pos="4680"/>
          <w:tab w:val="left" w:pos="9360"/>
        </w:tabs>
        <w:rPr>
          <w:rFonts w:ascii="Arial" w:eastAsia="Calibri" w:hAnsi="Arial" w:cs="Arial"/>
          <w:i/>
        </w:rPr>
      </w:pPr>
      <w:r w:rsidRPr="003F44A2">
        <w:rPr>
          <w:rFonts w:ascii="Arial" w:eastAsia="Calibri" w:hAnsi="Arial" w:cs="Arial"/>
          <w:b/>
          <w:i/>
        </w:rPr>
        <w:t>Nota:</w:t>
      </w:r>
      <w:r w:rsidRPr="003F44A2">
        <w:rPr>
          <w:rFonts w:ascii="Arial" w:eastAsia="Calibri" w:hAnsi="Arial" w:cs="Arial"/>
          <w:i/>
        </w:rPr>
        <w:t xml:space="preserve"> En caso de discrepancia entre el precio unitario y el precio total, prevalecerá el precio unitario.</w:t>
      </w:r>
    </w:p>
    <w:p w14:paraId="0C3E74AE" w14:textId="2DFE306E" w:rsidR="00A23584" w:rsidRDefault="00A23584" w:rsidP="004F214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center" w:pos="4680"/>
          <w:tab w:val="left" w:pos="9360"/>
        </w:tabs>
        <w:rPr>
          <w:rFonts w:ascii="Calibri" w:hAnsi="Calibri" w:cs="Calibri"/>
          <w:b/>
          <w:sz w:val="24"/>
          <w:szCs w:val="24"/>
          <w:shd w:val="clear" w:color="auto" w:fill="B6D7A8"/>
        </w:rPr>
      </w:pPr>
      <w:r>
        <w:rPr>
          <w:rFonts w:ascii="Arial" w:eastAsia="Calibri" w:hAnsi="Arial" w:cs="Arial"/>
          <w:i/>
        </w:rPr>
        <w:t>Asegurar que la sumatoria de precios unitario coincida con el precio total.</w:t>
      </w:r>
    </w:p>
    <w:sectPr w:rsidR="00A23584" w:rsidSect="00AC5ADB">
      <w:pgSz w:w="15840" w:h="12240" w:orient="landscape"/>
      <w:pgMar w:top="1134" w:right="2268" w:bottom="1134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0A66D" w14:textId="77777777" w:rsidR="00927880" w:rsidRDefault="00927880">
      <w:r>
        <w:separator/>
      </w:r>
    </w:p>
  </w:endnote>
  <w:endnote w:type="continuationSeparator" w:id="0">
    <w:p w14:paraId="10256A04" w14:textId="77777777" w:rsidR="00927880" w:rsidRDefault="00927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MS P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D9C85" w14:textId="77777777" w:rsidR="00927880" w:rsidRDefault="00927880">
      <w:r>
        <w:separator/>
      </w:r>
    </w:p>
  </w:footnote>
  <w:footnote w:type="continuationSeparator" w:id="0">
    <w:p w14:paraId="326704C2" w14:textId="77777777" w:rsidR="00927880" w:rsidRDefault="00927880">
      <w:r>
        <w:continuationSeparator/>
      </w:r>
    </w:p>
  </w:footnote>
  <w:footnote w:id="1">
    <w:p w14:paraId="2F603889" w14:textId="77777777" w:rsidR="007E3EBD" w:rsidRDefault="007E3EBD" w:rsidP="007E3EB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Presentar la documentación obligatoria únicamente una vez, aún si oferta uno o más lotes/ítems.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703E"/>
    <w:multiLevelType w:val="multilevel"/>
    <w:tmpl w:val="EAEC1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722D6"/>
    <w:multiLevelType w:val="hybridMultilevel"/>
    <w:tmpl w:val="236416A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64C3B"/>
    <w:multiLevelType w:val="hybridMultilevel"/>
    <w:tmpl w:val="1CBA6F5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94256"/>
    <w:multiLevelType w:val="hybridMultilevel"/>
    <w:tmpl w:val="4CB055C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D0D89"/>
    <w:multiLevelType w:val="hybridMultilevel"/>
    <w:tmpl w:val="0AE67360"/>
    <w:lvl w:ilvl="0" w:tplc="10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4906F9"/>
    <w:multiLevelType w:val="hybridMultilevel"/>
    <w:tmpl w:val="44608EA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24D42"/>
    <w:multiLevelType w:val="hybridMultilevel"/>
    <w:tmpl w:val="55D08BD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7226B"/>
    <w:multiLevelType w:val="hybridMultilevel"/>
    <w:tmpl w:val="9208AED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C78BE"/>
    <w:multiLevelType w:val="hybridMultilevel"/>
    <w:tmpl w:val="9F8061A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777C09"/>
    <w:multiLevelType w:val="hybridMultilevel"/>
    <w:tmpl w:val="777C3B7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A5A90"/>
    <w:multiLevelType w:val="hybridMultilevel"/>
    <w:tmpl w:val="8A5A1A1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576679"/>
    <w:multiLevelType w:val="hybridMultilevel"/>
    <w:tmpl w:val="E20EC342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291DEC"/>
    <w:multiLevelType w:val="multilevel"/>
    <w:tmpl w:val="E0443936"/>
    <w:styleLink w:val="Estilo1"/>
    <w:lvl w:ilvl="0">
      <w:start w:val="1"/>
      <w:numFmt w:val="bullet"/>
      <w:lvlText w:val=""/>
      <w:lvlJc w:val="left"/>
      <w:pPr>
        <w:ind w:left="720" w:hanging="66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3F1C02"/>
    <w:multiLevelType w:val="hybridMultilevel"/>
    <w:tmpl w:val="FAB0F29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302F9"/>
    <w:multiLevelType w:val="hybridMultilevel"/>
    <w:tmpl w:val="54F0D90E"/>
    <w:lvl w:ilvl="0" w:tplc="10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DD95BEB"/>
    <w:multiLevelType w:val="hybridMultilevel"/>
    <w:tmpl w:val="71BA652A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11757E"/>
    <w:multiLevelType w:val="hybridMultilevel"/>
    <w:tmpl w:val="78247D9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34471F"/>
    <w:multiLevelType w:val="hybridMultilevel"/>
    <w:tmpl w:val="41B87B8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FB22FA"/>
    <w:multiLevelType w:val="hybridMultilevel"/>
    <w:tmpl w:val="04BA9FC2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7D51EE"/>
    <w:multiLevelType w:val="hybridMultilevel"/>
    <w:tmpl w:val="240AD9A2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977290"/>
    <w:multiLevelType w:val="multilevel"/>
    <w:tmpl w:val="A62A3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CA74CB"/>
    <w:multiLevelType w:val="hybridMultilevel"/>
    <w:tmpl w:val="9EBE8F9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CE7E6A"/>
    <w:multiLevelType w:val="hybridMultilevel"/>
    <w:tmpl w:val="F51A6DB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40634C"/>
    <w:multiLevelType w:val="hybridMultilevel"/>
    <w:tmpl w:val="1A64BA4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2C752C"/>
    <w:multiLevelType w:val="hybridMultilevel"/>
    <w:tmpl w:val="3796BD7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9A58D7"/>
    <w:multiLevelType w:val="hybridMultilevel"/>
    <w:tmpl w:val="677458B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060348"/>
    <w:multiLevelType w:val="hybridMultilevel"/>
    <w:tmpl w:val="0158F3A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117500"/>
    <w:multiLevelType w:val="hybridMultilevel"/>
    <w:tmpl w:val="B516C41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6D5553"/>
    <w:multiLevelType w:val="multilevel"/>
    <w:tmpl w:val="46CE98C2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F255D5A"/>
    <w:multiLevelType w:val="hybridMultilevel"/>
    <w:tmpl w:val="1C68313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7115B1"/>
    <w:multiLevelType w:val="hybridMultilevel"/>
    <w:tmpl w:val="4232E2C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164325"/>
    <w:multiLevelType w:val="multilevel"/>
    <w:tmpl w:val="69E0245A"/>
    <w:lvl w:ilvl="0">
      <w:start w:val="1"/>
      <w:numFmt w:val="decimal"/>
      <w:pStyle w:val="Chapter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bullet"/>
      <w:pStyle w:val="Paragraph"/>
      <w:lvlText w:val=""/>
      <w:lvlJc w:val="left"/>
      <w:pPr>
        <w:ind w:left="0" w:firstLine="0"/>
      </w:pPr>
    </w:lvl>
    <w:lvl w:ilvl="2">
      <w:start w:val="1"/>
      <w:numFmt w:val="bullet"/>
      <w:pStyle w:val="subpar"/>
      <w:lvlText w:val=""/>
      <w:lvlJc w:val="left"/>
      <w:pPr>
        <w:ind w:left="0" w:firstLine="0"/>
      </w:pPr>
    </w:lvl>
    <w:lvl w:ilvl="3">
      <w:start w:val="1"/>
      <w:numFmt w:val="bullet"/>
      <w:pStyle w:val="SubSubPar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2" w15:restartNumberingAfterBreak="0">
    <w:nsid w:val="6B4168EE"/>
    <w:multiLevelType w:val="hybridMultilevel"/>
    <w:tmpl w:val="E31654E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5D304E"/>
    <w:multiLevelType w:val="hybridMultilevel"/>
    <w:tmpl w:val="03D09F3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430280"/>
    <w:multiLevelType w:val="multilevel"/>
    <w:tmpl w:val="1C66E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3424BF"/>
    <w:multiLevelType w:val="hybridMultilevel"/>
    <w:tmpl w:val="D5FEEA52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191556"/>
    <w:multiLevelType w:val="hybridMultilevel"/>
    <w:tmpl w:val="8A14B64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0748BA"/>
    <w:multiLevelType w:val="multilevel"/>
    <w:tmpl w:val="B1FCA5BC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decimal"/>
      <w:lvlText w:val="%2."/>
      <w:lvlJc w:val="left"/>
      <w:pPr>
        <w:ind w:left="1506" w:hanging="360"/>
      </w:pPr>
    </w:lvl>
    <w:lvl w:ilvl="2">
      <w:start w:val="1"/>
      <w:numFmt w:val="lowerLetter"/>
      <w:lvlText w:val="%3)"/>
      <w:lvlJc w:val="left"/>
      <w:pPr>
        <w:ind w:left="2386" w:hanging="340"/>
      </w:pPr>
    </w:lvl>
    <w:lvl w:ilvl="3">
      <w:start w:val="4"/>
      <w:numFmt w:val="upperLetter"/>
      <w:lvlText w:val="%4."/>
      <w:lvlJc w:val="left"/>
      <w:pPr>
        <w:ind w:left="2946" w:hanging="360"/>
      </w:pPr>
    </w:lvl>
    <w:lvl w:ilvl="4">
      <w:numFmt w:val="bullet"/>
      <w:lvlText w:val="-"/>
      <w:lvlJc w:val="left"/>
      <w:pPr>
        <w:ind w:left="3666" w:hanging="360"/>
      </w:pPr>
      <w:rPr>
        <w:rFonts w:ascii="Arial" w:eastAsia="Arial" w:hAnsi="Arial" w:cs="Arial"/>
      </w:r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E6076F6"/>
    <w:multiLevelType w:val="multilevel"/>
    <w:tmpl w:val="1D746A30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decimal"/>
      <w:lvlText w:val="%2."/>
      <w:lvlJc w:val="left"/>
      <w:pPr>
        <w:ind w:left="1506" w:hanging="360"/>
      </w:pPr>
    </w:lvl>
    <w:lvl w:ilvl="2">
      <w:start w:val="1"/>
      <w:numFmt w:val="lowerLetter"/>
      <w:lvlText w:val="%3)"/>
      <w:lvlJc w:val="left"/>
      <w:pPr>
        <w:ind w:left="2386" w:hanging="340"/>
      </w:pPr>
    </w:lvl>
    <w:lvl w:ilvl="3">
      <w:start w:val="4"/>
      <w:numFmt w:val="upperLetter"/>
      <w:lvlText w:val="%4."/>
      <w:lvlJc w:val="left"/>
      <w:pPr>
        <w:ind w:left="2946" w:hanging="360"/>
      </w:pPr>
    </w:lvl>
    <w:lvl w:ilvl="4">
      <w:numFmt w:val="bullet"/>
      <w:lvlText w:val="-"/>
      <w:lvlJc w:val="left"/>
      <w:pPr>
        <w:ind w:left="3666" w:hanging="360"/>
      </w:pPr>
      <w:rPr>
        <w:rFonts w:ascii="Arial" w:eastAsia="Arial" w:hAnsi="Arial" w:cs="Arial"/>
      </w:r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 w16cid:durableId="222982729">
    <w:abstractNumId w:val="31"/>
  </w:num>
  <w:num w:numId="2" w16cid:durableId="725226828">
    <w:abstractNumId w:val="28"/>
  </w:num>
  <w:num w:numId="3" w16cid:durableId="95448871">
    <w:abstractNumId w:val="37"/>
  </w:num>
  <w:num w:numId="4" w16cid:durableId="10104810">
    <w:abstractNumId w:val="12"/>
  </w:num>
  <w:num w:numId="5" w16cid:durableId="1682776472">
    <w:abstractNumId w:val="14"/>
  </w:num>
  <w:num w:numId="6" w16cid:durableId="2108884275">
    <w:abstractNumId w:val="4"/>
  </w:num>
  <w:num w:numId="7" w16cid:durableId="1813987192">
    <w:abstractNumId w:val="16"/>
  </w:num>
  <w:num w:numId="8" w16cid:durableId="1953825870">
    <w:abstractNumId w:val="25"/>
  </w:num>
  <w:num w:numId="9" w16cid:durableId="668018896">
    <w:abstractNumId w:val="32"/>
  </w:num>
  <w:num w:numId="10" w16cid:durableId="1848249772">
    <w:abstractNumId w:val="15"/>
  </w:num>
  <w:num w:numId="11" w16cid:durableId="1503008008">
    <w:abstractNumId w:val="8"/>
  </w:num>
  <w:num w:numId="12" w16cid:durableId="165486153">
    <w:abstractNumId w:val="6"/>
  </w:num>
  <w:num w:numId="13" w16cid:durableId="1112438109">
    <w:abstractNumId w:val="23"/>
  </w:num>
  <w:num w:numId="14" w16cid:durableId="836001243">
    <w:abstractNumId w:val="30"/>
  </w:num>
  <w:num w:numId="15" w16cid:durableId="1041520459">
    <w:abstractNumId w:val="0"/>
  </w:num>
  <w:num w:numId="16" w16cid:durableId="1301182325">
    <w:abstractNumId w:val="10"/>
  </w:num>
  <w:num w:numId="17" w16cid:durableId="768743348">
    <w:abstractNumId w:val="7"/>
  </w:num>
  <w:num w:numId="18" w16cid:durableId="2094813741">
    <w:abstractNumId w:val="27"/>
  </w:num>
  <w:num w:numId="19" w16cid:durableId="1465392473">
    <w:abstractNumId w:val="20"/>
  </w:num>
  <w:num w:numId="20" w16cid:durableId="1598096386">
    <w:abstractNumId w:val="35"/>
  </w:num>
  <w:num w:numId="21" w16cid:durableId="504907969">
    <w:abstractNumId w:val="21"/>
  </w:num>
  <w:num w:numId="22" w16cid:durableId="113406908">
    <w:abstractNumId w:val="19"/>
  </w:num>
  <w:num w:numId="23" w16cid:durableId="78067092">
    <w:abstractNumId w:val="11"/>
  </w:num>
  <w:num w:numId="24" w16cid:durableId="893739153">
    <w:abstractNumId w:val="24"/>
  </w:num>
  <w:num w:numId="25" w16cid:durableId="72313568">
    <w:abstractNumId w:val="33"/>
  </w:num>
  <w:num w:numId="26" w16cid:durableId="1120493602">
    <w:abstractNumId w:val="22"/>
  </w:num>
  <w:num w:numId="27" w16cid:durableId="1248030478">
    <w:abstractNumId w:val="34"/>
  </w:num>
  <w:num w:numId="28" w16cid:durableId="1255237092">
    <w:abstractNumId w:val="13"/>
  </w:num>
  <w:num w:numId="29" w16cid:durableId="2134057175">
    <w:abstractNumId w:val="2"/>
  </w:num>
  <w:num w:numId="30" w16cid:durableId="1468277299">
    <w:abstractNumId w:val="18"/>
  </w:num>
  <w:num w:numId="31" w16cid:durableId="124396526">
    <w:abstractNumId w:val="5"/>
  </w:num>
  <w:num w:numId="32" w16cid:durableId="1163929800">
    <w:abstractNumId w:val="17"/>
  </w:num>
  <w:num w:numId="33" w16cid:durableId="628634827">
    <w:abstractNumId w:val="9"/>
  </w:num>
  <w:num w:numId="34" w16cid:durableId="1773743220">
    <w:abstractNumId w:val="1"/>
  </w:num>
  <w:num w:numId="35" w16cid:durableId="1676806086">
    <w:abstractNumId w:val="26"/>
  </w:num>
  <w:num w:numId="36" w16cid:durableId="1270819399">
    <w:abstractNumId w:val="3"/>
  </w:num>
  <w:num w:numId="37" w16cid:durableId="1483039009">
    <w:abstractNumId w:val="36"/>
  </w:num>
  <w:num w:numId="38" w16cid:durableId="2106420638">
    <w:abstractNumId w:val="38"/>
  </w:num>
  <w:num w:numId="39" w16cid:durableId="143283184">
    <w:abstractNumId w:val="29"/>
  </w:num>
  <w:numIdMacAtCleanup w:val="3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dena Volcanica 2">
    <w15:presenceInfo w15:providerId="Windows Live" w15:userId="f03f559bf400ae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0B7"/>
    <w:rsid w:val="0000004A"/>
    <w:rsid w:val="000017C5"/>
    <w:rsid w:val="00013C4D"/>
    <w:rsid w:val="00015BE6"/>
    <w:rsid w:val="000254FA"/>
    <w:rsid w:val="000341D3"/>
    <w:rsid w:val="000364AB"/>
    <w:rsid w:val="00045A65"/>
    <w:rsid w:val="00047D9F"/>
    <w:rsid w:val="00073FAD"/>
    <w:rsid w:val="00074869"/>
    <w:rsid w:val="00077DC1"/>
    <w:rsid w:val="0008049D"/>
    <w:rsid w:val="000A160D"/>
    <w:rsid w:val="000C15C1"/>
    <w:rsid w:val="000C5AD1"/>
    <w:rsid w:val="000C79B1"/>
    <w:rsid w:val="000E00F2"/>
    <w:rsid w:val="000E27B4"/>
    <w:rsid w:val="000E2B73"/>
    <w:rsid w:val="000E4B3F"/>
    <w:rsid w:val="000F5F4E"/>
    <w:rsid w:val="000F6A97"/>
    <w:rsid w:val="00105EB9"/>
    <w:rsid w:val="0012254A"/>
    <w:rsid w:val="00137CDA"/>
    <w:rsid w:val="00144E47"/>
    <w:rsid w:val="00145D07"/>
    <w:rsid w:val="00152658"/>
    <w:rsid w:val="00152B62"/>
    <w:rsid w:val="001552E8"/>
    <w:rsid w:val="00155857"/>
    <w:rsid w:val="00177CC3"/>
    <w:rsid w:val="00182E54"/>
    <w:rsid w:val="00192399"/>
    <w:rsid w:val="00192CDC"/>
    <w:rsid w:val="00194DA3"/>
    <w:rsid w:val="001968AE"/>
    <w:rsid w:val="001A0B26"/>
    <w:rsid w:val="001A4481"/>
    <w:rsid w:val="001B083F"/>
    <w:rsid w:val="001C1A60"/>
    <w:rsid w:val="001C4404"/>
    <w:rsid w:val="001D7C3E"/>
    <w:rsid w:val="001E74B8"/>
    <w:rsid w:val="001E78EC"/>
    <w:rsid w:val="001F21B2"/>
    <w:rsid w:val="001F2FD0"/>
    <w:rsid w:val="0020123F"/>
    <w:rsid w:val="00202CB0"/>
    <w:rsid w:val="002074F3"/>
    <w:rsid w:val="00211090"/>
    <w:rsid w:val="00211224"/>
    <w:rsid w:val="00215977"/>
    <w:rsid w:val="002167B2"/>
    <w:rsid w:val="0023120D"/>
    <w:rsid w:val="002317D9"/>
    <w:rsid w:val="00237D00"/>
    <w:rsid w:val="002621D8"/>
    <w:rsid w:val="00273215"/>
    <w:rsid w:val="00293D2A"/>
    <w:rsid w:val="002A1811"/>
    <w:rsid w:val="002A22E5"/>
    <w:rsid w:val="002A2B1B"/>
    <w:rsid w:val="002A2D45"/>
    <w:rsid w:val="002A38C3"/>
    <w:rsid w:val="002B52D5"/>
    <w:rsid w:val="002C6827"/>
    <w:rsid w:val="002D257C"/>
    <w:rsid w:val="002D26A1"/>
    <w:rsid w:val="002F0344"/>
    <w:rsid w:val="002F063C"/>
    <w:rsid w:val="002F2DD7"/>
    <w:rsid w:val="002F40D6"/>
    <w:rsid w:val="002F4DB7"/>
    <w:rsid w:val="00301578"/>
    <w:rsid w:val="00305CA4"/>
    <w:rsid w:val="00306842"/>
    <w:rsid w:val="003078BB"/>
    <w:rsid w:val="00310C3D"/>
    <w:rsid w:val="00330442"/>
    <w:rsid w:val="00333153"/>
    <w:rsid w:val="00341E84"/>
    <w:rsid w:val="00344821"/>
    <w:rsid w:val="00347B21"/>
    <w:rsid w:val="0035315C"/>
    <w:rsid w:val="0035735A"/>
    <w:rsid w:val="00360FD5"/>
    <w:rsid w:val="00366615"/>
    <w:rsid w:val="00372521"/>
    <w:rsid w:val="00381DCD"/>
    <w:rsid w:val="00384291"/>
    <w:rsid w:val="0038436B"/>
    <w:rsid w:val="00384467"/>
    <w:rsid w:val="0039222B"/>
    <w:rsid w:val="00394509"/>
    <w:rsid w:val="003A50B7"/>
    <w:rsid w:val="003A70EF"/>
    <w:rsid w:val="003D7338"/>
    <w:rsid w:val="003E3D30"/>
    <w:rsid w:val="003E6241"/>
    <w:rsid w:val="003E67D2"/>
    <w:rsid w:val="003E6F89"/>
    <w:rsid w:val="003F44A2"/>
    <w:rsid w:val="003F6BC6"/>
    <w:rsid w:val="004067BB"/>
    <w:rsid w:val="0041252B"/>
    <w:rsid w:val="00415252"/>
    <w:rsid w:val="00415DEC"/>
    <w:rsid w:val="00423A60"/>
    <w:rsid w:val="00424E2F"/>
    <w:rsid w:val="00426271"/>
    <w:rsid w:val="004263EC"/>
    <w:rsid w:val="00431001"/>
    <w:rsid w:val="0043522F"/>
    <w:rsid w:val="00437D3C"/>
    <w:rsid w:val="004510D8"/>
    <w:rsid w:val="00457087"/>
    <w:rsid w:val="00467614"/>
    <w:rsid w:val="00476472"/>
    <w:rsid w:val="004A01F0"/>
    <w:rsid w:val="004A5DDD"/>
    <w:rsid w:val="004B0C0A"/>
    <w:rsid w:val="004B206B"/>
    <w:rsid w:val="004B32BF"/>
    <w:rsid w:val="004B5759"/>
    <w:rsid w:val="004C54BE"/>
    <w:rsid w:val="004C5B95"/>
    <w:rsid w:val="004D0727"/>
    <w:rsid w:val="004E1F4B"/>
    <w:rsid w:val="004E3722"/>
    <w:rsid w:val="004F2144"/>
    <w:rsid w:val="00501113"/>
    <w:rsid w:val="00511555"/>
    <w:rsid w:val="00536F25"/>
    <w:rsid w:val="00536FA4"/>
    <w:rsid w:val="005412A7"/>
    <w:rsid w:val="00547B2C"/>
    <w:rsid w:val="00554280"/>
    <w:rsid w:val="00560166"/>
    <w:rsid w:val="0056110A"/>
    <w:rsid w:val="005635B7"/>
    <w:rsid w:val="00587F47"/>
    <w:rsid w:val="00596809"/>
    <w:rsid w:val="005A2C93"/>
    <w:rsid w:val="005C3BB8"/>
    <w:rsid w:val="005D27B9"/>
    <w:rsid w:val="005D5209"/>
    <w:rsid w:val="005D6ED9"/>
    <w:rsid w:val="005E09D0"/>
    <w:rsid w:val="005F19A0"/>
    <w:rsid w:val="005F3B3F"/>
    <w:rsid w:val="006042A9"/>
    <w:rsid w:val="0060586B"/>
    <w:rsid w:val="0061016E"/>
    <w:rsid w:val="00613D1D"/>
    <w:rsid w:val="0061766F"/>
    <w:rsid w:val="00640388"/>
    <w:rsid w:val="00646621"/>
    <w:rsid w:val="00666231"/>
    <w:rsid w:val="00677527"/>
    <w:rsid w:val="00677ABB"/>
    <w:rsid w:val="00690F1D"/>
    <w:rsid w:val="006A3439"/>
    <w:rsid w:val="006A3F00"/>
    <w:rsid w:val="006B5ED4"/>
    <w:rsid w:val="006C2B26"/>
    <w:rsid w:val="006C523B"/>
    <w:rsid w:val="006D2905"/>
    <w:rsid w:val="006D7C78"/>
    <w:rsid w:val="006E20A5"/>
    <w:rsid w:val="006E6D61"/>
    <w:rsid w:val="007142DC"/>
    <w:rsid w:val="007451D0"/>
    <w:rsid w:val="00775D94"/>
    <w:rsid w:val="007803B5"/>
    <w:rsid w:val="00782EFA"/>
    <w:rsid w:val="00785096"/>
    <w:rsid w:val="00794379"/>
    <w:rsid w:val="00796CBF"/>
    <w:rsid w:val="007B230C"/>
    <w:rsid w:val="007B3F7D"/>
    <w:rsid w:val="007B7BFC"/>
    <w:rsid w:val="007C1EE7"/>
    <w:rsid w:val="007C2E2C"/>
    <w:rsid w:val="007C4379"/>
    <w:rsid w:val="007E323A"/>
    <w:rsid w:val="007E3EBD"/>
    <w:rsid w:val="007E6EA2"/>
    <w:rsid w:val="00806105"/>
    <w:rsid w:val="008166B3"/>
    <w:rsid w:val="008208A8"/>
    <w:rsid w:val="00825600"/>
    <w:rsid w:val="00843CE0"/>
    <w:rsid w:val="00846031"/>
    <w:rsid w:val="0085637B"/>
    <w:rsid w:val="008675B8"/>
    <w:rsid w:val="00867E3D"/>
    <w:rsid w:val="0087182B"/>
    <w:rsid w:val="008826A4"/>
    <w:rsid w:val="008A2FFB"/>
    <w:rsid w:val="008F0217"/>
    <w:rsid w:val="008F0972"/>
    <w:rsid w:val="008F0F23"/>
    <w:rsid w:val="008F1D30"/>
    <w:rsid w:val="00917FA0"/>
    <w:rsid w:val="00920E8E"/>
    <w:rsid w:val="00922DC4"/>
    <w:rsid w:val="00924702"/>
    <w:rsid w:val="009277D1"/>
    <w:rsid w:val="00927880"/>
    <w:rsid w:val="0094397A"/>
    <w:rsid w:val="00967020"/>
    <w:rsid w:val="009676D3"/>
    <w:rsid w:val="00981DD6"/>
    <w:rsid w:val="009872D0"/>
    <w:rsid w:val="00990967"/>
    <w:rsid w:val="00992139"/>
    <w:rsid w:val="009A449C"/>
    <w:rsid w:val="009B4BE0"/>
    <w:rsid w:val="009C0254"/>
    <w:rsid w:val="009C1EB5"/>
    <w:rsid w:val="009D3462"/>
    <w:rsid w:val="009D6331"/>
    <w:rsid w:val="009E2CB8"/>
    <w:rsid w:val="009E3FBE"/>
    <w:rsid w:val="009E6B8D"/>
    <w:rsid w:val="009F50C6"/>
    <w:rsid w:val="00A0649C"/>
    <w:rsid w:val="00A06FF6"/>
    <w:rsid w:val="00A201BC"/>
    <w:rsid w:val="00A23584"/>
    <w:rsid w:val="00A24CBC"/>
    <w:rsid w:val="00A260CB"/>
    <w:rsid w:val="00A2685E"/>
    <w:rsid w:val="00A33023"/>
    <w:rsid w:val="00A351E1"/>
    <w:rsid w:val="00A43DFD"/>
    <w:rsid w:val="00A46D59"/>
    <w:rsid w:val="00A47789"/>
    <w:rsid w:val="00A5015E"/>
    <w:rsid w:val="00A7307B"/>
    <w:rsid w:val="00A76F8E"/>
    <w:rsid w:val="00A778F7"/>
    <w:rsid w:val="00A8154E"/>
    <w:rsid w:val="00A90E10"/>
    <w:rsid w:val="00AA0562"/>
    <w:rsid w:val="00AB0BFE"/>
    <w:rsid w:val="00AC5ADB"/>
    <w:rsid w:val="00AD45E0"/>
    <w:rsid w:val="00AF0207"/>
    <w:rsid w:val="00AF262A"/>
    <w:rsid w:val="00B0502B"/>
    <w:rsid w:val="00B05BB9"/>
    <w:rsid w:val="00B14584"/>
    <w:rsid w:val="00B2084D"/>
    <w:rsid w:val="00B22534"/>
    <w:rsid w:val="00B26B2C"/>
    <w:rsid w:val="00B326E0"/>
    <w:rsid w:val="00B420CB"/>
    <w:rsid w:val="00B4548A"/>
    <w:rsid w:val="00B55657"/>
    <w:rsid w:val="00B55BBF"/>
    <w:rsid w:val="00B60000"/>
    <w:rsid w:val="00B61EC4"/>
    <w:rsid w:val="00B64CC9"/>
    <w:rsid w:val="00B750EC"/>
    <w:rsid w:val="00B80CE2"/>
    <w:rsid w:val="00B9056E"/>
    <w:rsid w:val="00B90D77"/>
    <w:rsid w:val="00B91F2E"/>
    <w:rsid w:val="00BC3041"/>
    <w:rsid w:val="00BD517C"/>
    <w:rsid w:val="00BD6FD6"/>
    <w:rsid w:val="00BD76E8"/>
    <w:rsid w:val="00BF0FF2"/>
    <w:rsid w:val="00BF2A14"/>
    <w:rsid w:val="00C002D6"/>
    <w:rsid w:val="00C14799"/>
    <w:rsid w:val="00C15F66"/>
    <w:rsid w:val="00C22C58"/>
    <w:rsid w:val="00C2378C"/>
    <w:rsid w:val="00C3090D"/>
    <w:rsid w:val="00C362F8"/>
    <w:rsid w:val="00C439B4"/>
    <w:rsid w:val="00C51BF7"/>
    <w:rsid w:val="00C5578E"/>
    <w:rsid w:val="00C61CEF"/>
    <w:rsid w:val="00C62329"/>
    <w:rsid w:val="00C65354"/>
    <w:rsid w:val="00C73466"/>
    <w:rsid w:val="00C746B4"/>
    <w:rsid w:val="00C863E8"/>
    <w:rsid w:val="00C87EA6"/>
    <w:rsid w:val="00C95D5A"/>
    <w:rsid w:val="00CA0549"/>
    <w:rsid w:val="00CA1EBA"/>
    <w:rsid w:val="00CA62D8"/>
    <w:rsid w:val="00CB1946"/>
    <w:rsid w:val="00CB342D"/>
    <w:rsid w:val="00CB3C93"/>
    <w:rsid w:val="00CB4AD1"/>
    <w:rsid w:val="00CC3514"/>
    <w:rsid w:val="00CC5BE4"/>
    <w:rsid w:val="00CD0C4E"/>
    <w:rsid w:val="00CE0EEB"/>
    <w:rsid w:val="00D03FAE"/>
    <w:rsid w:val="00D21AA1"/>
    <w:rsid w:val="00D27857"/>
    <w:rsid w:val="00D30461"/>
    <w:rsid w:val="00D3646C"/>
    <w:rsid w:val="00D572FF"/>
    <w:rsid w:val="00D67D43"/>
    <w:rsid w:val="00D748F6"/>
    <w:rsid w:val="00D84D76"/>
    <w:rsid w:val="00D85C78"/>
    <w:rsid w:val="00D92934"/>
    <w:rsid w:val="00D9588C"/>
    <w:rsid w:val="00D97B93"/>
    <w:rsid w:val="00DA2204"/>
    <w:rsid w:val="00DA4514"/>
    <w:rsid w:val="00DA68F5"/>
    <w:rsid w:val="00DB0A66"/>
    <w:rsid w:val="00DB78E6"/>
    <w:rsid w:val="00DC00CC"/>
    <w:rsid w:val="00DE3442"/>
    <w:rsid w:val="00DE725D"/>
    <w:rsid w:val="00DE7895"/>
    <w:rsid w:val="00DF079A"/>
    <w:rsid w:val="00E10D50"/>
    <w:rsid w:val="00E1392D"/>
    <w:rsid w:val="00E2161B"/>
    <w:rsid w:val="00E449A0"/>
    <w:rsid w:val="00E44E05"/>
    <w:rsid w:val="00E5268B"/>
    <w:rsid w:val="00E64853"/>
    <w:rsid w:val="00E658FD"/>
    <w:rsid w:val="00E66A76"/>
    <w:rsid w:val="00E72E30"/>
    <w:rsid w:val="00E77C4A"/>
    <w:rsid w:val="00E82AF0"/>
    <w:rsid w:val="00E90FD2"/>
    <w:rsid w:val="00E913D7"/>
    <w:rsid w:val="00EB0513"/>
    <w:rsid w:val="00EB78FA"/>
    <w:rsid w:val="00EB7FC1"/>
    <w:rsid w:val="00EC5329"/>
    <w:rsid w:val="00EC6F5C"/>
    <w:rsid w:val="00ED3773"/>
    <w:rsid w:val="00ED7F58"/>
    <w:rsid w:val="00EE0102"/>
    <w:rsid w:val="00EE0618"/>
    <w:rsid w:val="00EF5B8C"/>
    <w:rsid w:val="00EF772B"/>
    <w:rsid w:val="00F0431A"/>
    <w:rsid w:val="00F06CBC"/>
    <w:rsid w:val="00F07A10"/>
    <w:rsid w:val="00F1286D"/>
    <w:rsid w:val="00F12B64"/>
    <w:rsid w:val="00F13D7D"/>
    <w:rsid w:val="00F22322"/>
    <w:rsid w:val="00F32160"/>
    <w:rsid w:val="00F349E1"/>
    <w:rsid w:val="00F36C0D"/>
    <w:rsid w:val="00F60B48"/>
    <w:rsid w:val="00F63513"/>
    <w:rsid w:val="00F74796"/>
    <w:rsid w:val="00F83742"/>
    <w:rsid w:val="00F8452B"/>
    <w:rsid w:val="00F855DC"/>
    <w:rsid w:val="00F93AED"/>
    <w:rsid w:val="00FA3A7B"/>
    <w:rsid w:val="00FA52E1"/>
    <w:rsid w:val="00FB174E"/>
    <w:rsid w:val="00FC0709"/>
    <w:rsid w:val="00FD1915"/>
    <w:rsid w:val="00FD3321"/>
    <w:rsid w:val="00FF0538"/>
    <w:rsid w:val="00FF3F0C"/>
    <w:rsid w:val="00FF4578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89E6A42"/>
  <w15:docId w15:val="{F1866F60-AF54-4A57-9CD9-1627A91C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8E6"/>
  </w:style>
  <w:style w:type="paragraph" w:styleId="Ttulo1">
    <w:name w:val="heading 1"/>
    <w:basedOn w:val="Normal"/>
    <w:next w:val="Normal"/>
    <w:link w:val="Ttulo1Car"/>
    <w:qFormat/>
    <w:rsid w:val="0017640B"/>
    <w:pPr>
      <w:keepNext/>
      <w:outlineLvl w:val="0"/>
    </w:pPr>
    <w:rPr>
      <w:sz w:val="32"/>
    </w:rPr>
  </w:style>
  <w:style w:type="paragraph" w:styleId="Ttulo2">
    <w:name w:val="heading 2"/>
    <w:basedOn w:val="Normal"/>
    <w:next w:val="Normal"/>
    <w:link w:val="Ttulo2Car"/>
    <w:qFormat/>
    <w:rsid w:val="0092585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7C70B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F8324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qFormat/>
    <w:rsid w:val="00061CE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B07D79"/>
    <w:pPr>
      <w:keepNext/>
      <w:outlineLvl w:val="5"/>
    </w:pPr>
    <w:rPr>
      <w:rFonts w:ascii="Arial" w:hAnsi="Arial"/>
      <w:sz w:val="24"/>
      <w:lang w:val="es-ES" w:eastAsia="es-ES"/>
    </w:rPr>
  </w:style>
  <w:style w:type="paragraph" w:styleId="Ttulo7">
    <w:name w:val="heading 7"/>
    <w:basedOn w:val="Normal"/>
    <w:next w:val="Normal"/>
    <w:link w:val="Ttulo7Car"/>
    <w:uiPriority w:val="9"/>
    <w:qFormat/>
    <w:rsid w:val="00BB13AA"/>
    <w:pPr>
      <w:spacing w:before="240" w:after="60"/>
      <w:outlineLvl w:val="6"/>
    </w:pPr>
    <w:rPr>
      <w:rFonts w:ascii="Calibri" w:hAnsi="Calibri" w:cs="Arial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qFormat/>
    <w:rsid w:val="00E0737B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qFormat/>
    <w:rsid w:val="00737B8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0"/>
    <w:qFormat/>
    <w:rsid w:val="00332146"/>
    <w:pPr>
      <w:jc w:val="center"/>
    </w:pPr>
    <w:rPr>
      <w:sz w:val="28"/>
      <w:szCs w:val="24"/>
      <w:lang w:eastAsia="es-ES"/>
    </w:rPr>
  </w:style>
  <w:style w:type="paragraph" w:styleId="Mapadeldocumento">
    <w:name w:val="Document Map"/>
    <w:basedOn w:val="Normal"/>
    <w:link w:val="MapadeldocumentoCar"/>
    <w:semiHidden/>
    <w:rsid w:val="0017640B"/>
    <w:pPr>
      <w:shd w:val="clear" w:color="auto" w:fill="000080"/>
    </w:pPr>
    <w:rPr>
      <w:rFonts w:ascii="Tahoma" w:hAnsi="Tahoma"/>
    </w:rPr>
  </w:style>
  <w:style w:type="paragraph" w:styleId="Encabezado">
    <w:name w:val="header"/>
    <w:aliases w:val="Header1"/>
    <w:basedOn w:val="Normal"/>
    <w:link w:val="EncabezadoCar"/>
    <w:uiPriority w:val="99"/>
    <w:rsid w:val="0017640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link w:val="PiedepginaCar"/>
    <w:rsid w:val="0017640B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rsid w:val="0017640B"/>
  </w:style>
  <w:style w:type="character" w:styleId="Hipervnculo">
    <w:name w:val="Hyperlink"/>
    <w:unhideWhenUsed/>
    <w:rsid w:val="007B252A"/>
    <w:rPr>
      <w:color w:val="0000FF"/>
      <w:u w:val="single"/>
    </w:rPr>
  </w:style>
  <w:style w:type="character" w:styleId="Textoennegrita">
    <w:name w:val="Strong"/>
    <w:uiPriority w:val="22"/>
    <w:qFormat/>
    <w:rsid w:val="007B252A"/>
    <w:rPr>
      <w:b/>
      <w:bCs/>
    </w:rPr>
  </w:style>
  <w:style w:type="paragraph" w:customStyle="1" w:styleId="MediumGrid1-Accent21">
    <w:name w:val="Medium Grid 1 - Accent 21"/>
    <w:basedOn w:val="Normal"/>
    <w:uiPriority w:val="34"/>
    <w:qFormat/>
    <w:rsid w:val="00815337"/>
    <w:pPr>
      <w:ind w:left="720"/>
    </w:pPr>
    <w:rPr>
      <w:rFonts w:eastAsia="Calibri"/>
      <w:lang w:val="es-PA" w:eastAsia="es-PA"/>
    </w:rPr>
  </w:style>
  <w:style w:type="character" w:customStyle="1" w:styleId="Ttulo8Car">
    <w:name w:val="Título 8 Car"/>
    <w:link w:val="Ttulo8"/>
    <w:uiPriority w:val="9"/>
    <w:rsid w:val="00E0737B"/>
    <w:rPr>
      <w:rFonts w:ascii="Calibri" w:eastAsia="Times New Roman" w:hAnsi="Calibri" w:cs="Times New Roman"/>
      <w:i/>
      <w:iCs/>
      <w:sz w:val="24"/>
      <w:szCs w:val="24"/>
    </w:rPr>
  </w:style>
  <w:style w:type="paragraph" w:styleId="Sangradetextonormal">
    <w:name w:val="Body Text Indent"/>
    <w:basedOn w:val="Normal"/>
    <w:link w:val="SangradetextonormalCar"/>
    <w:semiHidden/>
    <w:unhideWhenUsed/>
    <w:rsid w:val="00E0737B"/>
    <w:pPr>
      <w:snapToGrid w:val="0"/>
      <w:ind w:left="360"/>
    </w:pPr>
    <w:rPr>
      <w:sz w:val="24"/>
    </w:rPr>
  </w:style>
  <w:style w:type="character" w:customStyle="1" w:styleId="SangradetextonormalCar">
    <w:name w:val="Sangría de texto normal Car"/>
    <w:link w:val="Sangradetextonormal"/>
    <w:semiHidden/>
    <w:rsid w:val="00E0737B"/>
    <w:rPr>
      <w:sz w:val="24"/>
    </w:rPr>
  </w:style>
  <w:style w:type="paragraph" w:styleId="Sangra2detindependiente">
    <w:name w:val="Body Text Indent 2"/>
    <w:basedOn w:val="Normal"/>
    <w:link w:val="Sangra2detindependienteCar"/>
    <w:unhideWhenUsed/>
    <w:rsid w:val="00E0737B"/>
    <w:pPr>
      <w:tabs>
        <w:tab w:val="left" w:pos="-720"/>
        <w:tab w:val="left" w:pos="0"/>
        <w:tab w:val="left" w:pos="720"/>
      </w:tabs>
      <w:suppressAutoHyphens/>
      <w:ind w:left="720" w:hanging="720"/>
      <w:jc w:val="both"/>
    </w:pPr>
    <w:rPr>
      <w:spacing w:val="-3"/>
      <w:lang w:val="en-GB"/>
    </w:rPr>
  </w:style>
  <w:style w:type="character" w:customStyle="1" w:styleId="Sangra2detindependienteCar">
    <w:name w:val="Sangría 2 de t. independiente Car"/>
    <w:link w:val="Sangra2detindependiente"/>
    <w:rsid w:val="00E0737B"/>
    <w:rPr>
      <w:spacing w:val="-3"/>
      <w:lang w:val="en-GB"/>
    </w:rPr>
  </w:style>
  <w:style w:type="paragraph" w:styleId="Textodebloque">
    <w:name w:val="Block Text"/>
    <w:basedOn w:val="Normal"/>
    <w:semiHidden/>
    <w:unhideWhenUsed/>
    <w:rsid w:val="00E0737B"/>
    <w:pPr>
      <w:ind w:left="1008" w:right="-576" w:hanging="720"/>
      <w:jc w:val="both"/>
      <w:outlineLvl w:val="0"/>
    </w:pPr>
  </w:style>
  <w:style w:type="character" w:styleId="Refdecomentario">
    <w:name w:val="annotation reference"/>
    <w:uiPriority w:val="99"/>
    <w:unhideWhenUsed/>
    <w:rsid w:val="002C1F7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C1F7A"/>
  </w:style>
  <w:style w:type="character" w:customStyle="1" w:styleId="TextocomentarioCar">
    <w:name w:val="Texto comentario Car"/>
    <w:basedOn w:val="Fuentedeprrafopredeter"/>
    <w:link w:val="Textocomentario"/>
    <w:uiPriority w:val="99"/>
    <w:rsid w:val="002C1F7A"/>
  </w:style>
  <w:style w:type="paragraph" w:styleId="Asuntodelcomentario">
    <w:name w:val="annotation subject"/>
    <w:basedOn w:val="Textocomentario"/>
    <w:next w:val="Textocomentario"/>
    <w:link w:val="AsuntodelcomentarioCar"/>
    <w:unhideWhenUsed/>
    <w:rsid w:val="002C1F7A"/>
    <w:rPr>
      <w:b/>
      <w:bCs/>
    </w:rPr>
  </w:style>
  <w:style w:type="character" w:customStyle="1" w:styleId="AsuntodelcomentarioCar">
    <w:name w:val="Asunto del comentario Car"/>
    <w:link w:val="Asuntodelcomentario"/>
    <w:rsid w:val="002C1F7A"/>
    <w:rPr>
      <w:b/>
      <w:bCs/>
    </w:rPr>
  </w:style>
  <w:style w:type="paragraph" w:styleId="Textodeglobo">
    <w:name w:val="Balloon Text"/>
    <w:basedOn w:val="Normal"/>
    <w:link w:val="TextodegloboCar"/>
    <w:semiHidden/>
    <w:unhideWhenUsed/>
    <w:rsid w:val="002C1F7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semiHidden/>
    <w:rsid w:val="002C1F7A"/>
    <w:rPr>
      <w:rFonts w:ascii="Tahoma" w:hAnsi="Tahoma" w:cs="Tahoma"/>
      <w:sz w:val="16"/>
      <w:szCs w:val="16"/>
    </w:rPr>
  </w:style>
  <w:style w:type="paragraph" w:customStyle="1" w:styleId="BankNormal">
    <w:name w:val="BankNormal"/>
    <w:basedOn w:val="Normal"/>
    <w:rsid w:val="00797453"/>
    <w:pPr>
      <w:spacing w:after="240"/>
    </w:pPr>
    <w:rPr>
      <w:sz w:val="24"/>
    </w:rPr>
  </w:style>
  <w:style w:type="paragraph" w:customStyle="1" w:styleId="SectionVHeader">
    <w:name w:val="Section V. Header"/>
    <w:basedOn w:val="Normal"/>
    <w:rsid w:val="00797453"/>
    <w:pPr>
      <w:jc w:val="center"/>
    </w:pPr>
    <w:rPr>
      <w:b/>
      <w:sz w:val="36"/>
    </w:rPr>
  </w:style>
  <w:style w:type="paragraph" w:customStyle="1" w:styleId="Outline">
    <w:name w:val="Outline"/>
    <w:basedOn w:val="Normal"/>
    <w:rsid w:val="00797453"/>
    <w:pPr>
      <w:spacing w:before="240"/>
    </w:pPr>
    <w:rPr>
      <w:kern w:val="28"/>
      <w:sz w:val="24"/>
    </w:rPr>
  </w:style>
  <w:style w:type="paragraph" w:customStyle="1" w:styleId="Outline1">
    <w:name w:val="Outline1"/>
    <w:basedOn w:val="Outline"/>
    <w:next w:val="Normal"/>
    <w:rsid w:val="00797453"/>
    <w:pPr>
      <w:keepNext/>
      <w:tabs>
        <w:tab w:val="num" w:pos="360"/>
      </w:tabs>
      <w:ind w:left="360" w:hanging="360"/>
    </w:pPr>
  </w:style>
  <w:style w:type="paragraph" w:styleId="Textoindependiente">
    <w:name w:val="Body Text"/>
    <w:basedOn w:val="Normal"/>
    <w:link w:val="TextoindependienteCar"/>
    <w:unhideWhenUsed/>
    <w:rsid w:val="00797453"/>
    <w:pPr>
      <w:widowControl w:val="0"/>
      <w:overflowPunct w:val="0"/>
      <w:adjustRightInd w:val="0"/>
      <w:spacing w:after="120"/>
    </w:pPr>
    <w:rPr>
      <w:kern w:val="28"/>
      <w:sz w:val="24"/>
      <w:szCs w:val="24"/>
    </w:rPr>
  </w:style>
  <w:style w:type="character" w:customStyle="1" w:styleId="TextoindependienteCar">
    <w:name w:val="Texto independiente Car"/>
    <w:link w:val="Textoindependiente"/>
    <w:rsid w:val="00797453"/>
    <w:rPr>
      <w:rFonts w:eastAsia="Times New Roman"/>
      <w:kern w:val="28"/>
      <w:sz w:val="24"/>
      <w:szCs w:val="24"/>
    </w:rPr>
  </w:style>
  <w:style w:type="paragraph" w:styleId="NormalWeb">
    <w:name w:val="Normal (Web)"/>
    <w:basedOn w:val="Normal"/>
    <w:uiPriority w:val="99"/>
    <w:rsid w:val="00CD497A"/>
    <w:pPr>
      <w:spacing w:beforeLines="1" w:afterLines="1"/>
    </w:pPr>
    <w:rPr>
      <w:rFonts w:ascii="Times" w:eastAsia="Calibri" w:hAnsi="Times"/>
    </w:rPr>
  </w:style>
  <w:style w:type="character" w:customStyle="1" w:styleId="Ttulo9Car">
    <w:name w:val="Título 9 Car"/>
    <w:link w:val="Ttulo9"/>
    <w:uiPriority w:val="9"/>
    <w:rsid w:val="00737B84"/>
    <w:rPr>
      <w:rFonts w:ascii="Cambria" w:eastAsia="Times New Roman" w:hAnsi="Cambria" w:cs="Times New Roman"/>
      <w:sz w:val="22"/>
      <w:szCs w:val="22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737B84"/>
    <w:pPr>
      <w:widowControl w:val="0"/>
      <w:overflowPunct w:val="0"/>
      <w:adjustRightInd w:val="0"/>
      <w:spacing w:after="120"/>
      <w:ind w:left="360"/>
    </w:pPr>
    <w:rPr>
      <w:kern w:val="28"/>
      <w:sz w:val="16"/>
      <w:szCs w:val="16"/>
    </w:rPr>
  </w:style>
  <w:style w:type="character" w:customStyle="1" w:styleId="Sangra3detindependienteCar">
    <w:name w:val="Sangría 3 de t. independiente Car"/>
    <w:link w:val="Sangra3detindependiente"/>
    <w:uiPriority w:val="99"/>
    <w:semiHidden/>
    <w:rsid w:val="00737B84"/>
    <w:rPr>
      <w:rFonts w:eastAsia="Times New Roman"/>
      <w:kern w:val="28"/>
      <w:sz w:val="16"/>
      <w:szCs w:val="16"/>
    </w:rPr>
  </w:style>
  <w:style w:type="paragraph" w:customStyle="1" w:styleId="UNDPConditionShort">
    <w:name w:val="UNDP Condition Short"/>
    <w:basedOn w:val="Normal"/>
    <w:rsid w:val="00C523B6"/>
    <w:pPr>
      <w:widowControl w:val="0"/>
      <w:tabs>
        <w:tab w:val="left" w:pos="0"/>
        <w:tab w:val="left" w:pos="4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</w:pPr>
    <w:rPr>
      <w:rFonts w:ascii="CG Times" w:hAnsi="CG Times"/>
      <w:sz w:val="16"/>
    </w:rPr>
  </w:style>
  <w:style w:type="character" w:customStyle="1" w:styleId="Ttulo7Car">
    <w:name w:val="Título 7 Car"/>
    <w:link w:val="Ttulo7"/>
    <w:uiPriority w:val="9"/>
    <w:rsid w:val="00BB13AA"/>
    <w:rPr>
      <w:rFonts w:ascii="Calibri" w:hAnsi="Calibri" w:cs="Arial"/>
      <w:sz w:val="24"/>
      <w:szCs w:val="24"/>
    </w:rPr>
  </w:style>
  <w:style w:type="character" w:styleId="Refdenotaalpie">
    <w:name w:val="footnote reference"/>
    <w:aliases w:val="ref. de nota al pie,7,16 Point,Superscript 6 Point,Superscript 6 Point + 11 pt,ftref,BVI fnr,BVI fnr Car Car,BVI fnr Car,BVI fnr Car Car Car Car,Footnote text"/>
    <w:uiPriority w:val="99"/>
    <w:rsid w:val="00BB13AA"/>
    <w:rPr>
      <w:vertAlign w:val="superscript"/>
    </w:rPr>
  </w:style>
  <w:style w:type="paragraph" w:styleId="Textonotapie">
    <w:name w:val="footnote text"/>
    <w:aliases w:val="texto de nota al pie,*,Geneva 9,Font: Geneva 9,Boston 10,f,single space,Footnote,otnote Text,f Car Car,ft,ft1,ft2,ft3,ft4,ft5,Texto nota pie Car Car Car,Testo nota a piè di pagina Carattere Carattere,Testo nota a piè di pagina Carattere"/>
    <w:basedOn w:val="Normal"/>
    <w:link w:val="TextonotapieCar"/>
    <w:uiPriority w:val="99"/>
    <w:unhideWhenUsed/>
    <w:rsid w:val="006E137C"/>
  </w:style>
  <w:style w:type="character" w:customStyle="1" w:styleId="TextonotapieCar">
    <w:name w:val="Texto nota pie Car"/>
    <w:aliases w:val="texto de nota al pie Car,* Car,Geneva 9 Car,Font: Geneva 9 Car,Boston 10 Car,f Car,single space Car,Footnote Car,otnote Text Car,f Car Car Car,ft Car,ft1 Car,ft2 Car,ft3 Car,ft4 Car,ft5 Car,Texto nota pie Car Car Car Car"/>
    <w:link w:val="Textonotapie"/>
    <w:uiPriority w:val="99"/>
    <w:rsid w:val="006E137C"/>
    <w:rPr>
      <w:lang w:val="en-US" w:eastAsia="en-US"/>
    </w:rPr>
  </w:style>
  <w:style w:type="character" w:customStyle="1" w:styleId="Ttulo3Car">
    <w:name w:val="Título 3 Car"/>
    <w:link w:val="Ttulo3"/>
    <w:rsid w:val="007C70BD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A13C37"/>
    <w:pPr>
      <w:widowControl w:val="0"/>
      <w:overflowPunct w:val="0"/>
      <w:adjustRightInd w:val="0"/>
      <w:spacing w:line="360" w:lineRule="auto"/>
      <w:ind w:left="720"/>
      <w:contextualSpacing/>
    </w:pPr>
    <w:rPr>
      <w:kern w:val="28"/>
      <w:sz w:val="22"/>
      <w:szCs w:val="24"/>
    </w:rPr>
  </w:style>
  <w:style w:type="table" w:styleId="Tablaconcuadrcula">
    <w:name w:val="Table Grid"/>
    <w:basedOn w:val="Tablanormal"/>
    <w:uiPriority w:val="59"/>
    <w:rsid w:val="00482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link w:val="Ttulo5"/>
    <w:uiPriority w:val="9"/>
    <w:rsid w:val="00061CE4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p28">
    <w:name w:val="p28"/>
    <w:basedOn w:val="Normal"/>
    <w:rsid w:val="00061CE4"/>
    <w:pPr>
      <w:widowControl w:val="0"/>
      <w:tabs>
        <w:tab w:val="left" w:pos="680"/>
        <w:tab w:val="left" w:pos="1060"/>
      </w:tabs>
      <w:spacing w:line="240" w:lineRule="atLeast"/>
      <w:ind w:left="432" w:hanging="288"/>
    </w:pPr>
    <w:rPr>
      <w:snapToGrid w:val="0"/>
      <w:sz w:val="24"/>
    </w:rPr>
  </w:style>
  <w:style w:type="character" w:customStyle="1" w:styleId="Ttulo4Car">
    <w:name w:val="Título 4 Car"/>
    <w:link w:val="Ttulo4"/>
    <w:rsid w:val="00F83245"/>
    <w:rPr>
      <w:rFonts w:ascii="Calibri" w:eastAsia="Times New Roman" w:hAnsi="Calibri" w:cs="Times New Roman"/>
      <w:b/>
      <w:bCs/>
      <w:sz w:val="28"/>
      <w:szCs w:val="28"/>
    </w:rPr>
  </w:style>
  <w:style w:type="paragraph" w:styleId="Textoindependiente2">
    <w:name w:val="Body Text 2"/>
    <w:basedOn w:val="Normal"/>
    <w:link w:val="Textoindependiente2Car"/>
    <w:unhideWhenUsed/>
    <w:rsid w:val="00F83245"/>
    <w:pPr>
      <w:widowControl w:val="0"/>
      <w:overflowPunct w:val="0"/>
      <w:adjustRightInd w:val="0"/>
      <w:spacing w:after="120" w:line="480" w:lineRule="auto"/>
    </w:pPr>
    <w:rPr>
      <w:kern w:val="28"/>
      <w:sz w:val="24"/>
      <w:szCs w:val="24"/>
    </w:rPr>
  </w:style>
  <w:style w:type="character" w:customStyle="1" w:styleId="Textoindependiente2Car">
    <w:name w:val="Texto independiente 2 Car"/>
    <w:link w:val="Textoindependiente2"/>
    <w:rsid w:val="00F83245"/>
    <w:rPr>
      <w:kern w:val="28"/>
      <w:sz w:val="24"/>
      <w:szCs w:val="24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F83245"/>
    <w:pPr>
      <w:ind w:left="200" w:hanging="200"/>
    </w:pPr>
  </w:style>
  <w:style w:type="paragraph" w:styleId="Ttulodendice">
    <w:name w:val="index heading"/>
    <w:basedOn w:val="Normal"/>
    <w:next w:val="ndice1"/>
    <w:uiPriority w:val="99"/>
    <w:rsid w:val="00F83245"/>
    <w:rPr>
      <w:rFonts w:ascii="Arial" w:hAnsi="Arial" w:cs="Arial"/>
      <w:b/>
      <w:bCs/>
      <w:sz w:val="24"/>
      <w:szCs w:val="24"/>
    </w:rPr>
  </w:style>
  <w:style w:type="paragraph" w:styleId="Fecha">
    <w:name w:val="Date"/>
    <w:basedOn w:val="Normal"/>
    <w:next w:val="Normal"/>
    <w:link w:val="FechaCar"/>
    <w:uiPriority w:val="99"/>
    <w:rsid w:val="00F83245"/>
    <w:rPr>
      <w:sz w:val="24"/>
      <w:szCs w:val="24"/>
    </w:rPr>
  </w:style>
  <w:style w:type="character" w:customStyle="1" w:styleId="FechaCar">
    <w:name w:val="Fecha Car"/>
    <w:link w:val="Fecha"/>
    <w:uiPriority w:val="99"/>
    <w:rsid w:val="00F83245"/>
    <w:rPr>
      <w:sz w:val="24"/>
      <w:szCs w:val="24"/>
    </w:rPr>
  </w:style>
  <w:style w:type="character" w:customStyle="1" w:styleId="Ttulo2Car">
    <w:name w:val="Título 2 Car"/>
    <w:link w:val="Ttulo2"/>
    <w:rsid w:val="0092585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EncabezadoCar">
    <w:name w:val="Encabezado Car"/>
    <w:aliases w:val="Header1 Car"/>
    <w:link w:val="Encabezado"/>
    <w:uiPriority w:val="99"/>
    <w:rsid w:val="004A4833"/>
  </w:style>
  <w:style w:type="paragraph" w:customStyle="1" w:styleId="Section3-Heading1">
    <w:name w:val="Section 3 - Heading 1"/>
    <w:basedOn w:val="Normal"/>
    <w:rsid w:val="004A4833"/>
    <w:pPr>
      <w:pBdr>
        <w:bottom w:val="single" w:sz="4" w:space="1" w:color="auto"/>
      </w:pBdr>
      <w:spacing w:after="240"/>
      <w:jc w:val="center"/>
    </w:pPr>
    <w:rPr>
      <w:rFonts w:ascii="Times New Roman Bold" w:hAnsi="Times New Roman Bold"/>
      <w:b/>
      <w:sz w:val="32"/>
      <w:szCs w:val="24"/>
    </w:rPr>
  </w:style>
  <w:style w:type="character" w:customStyle="1" w:styleId="longtext">
    <w:name w:val="long_text"/>
    <w:rsid w:val="002375A4"/>
  </w:style>
  <w:style w:type="character" w:styleId="Hipervnculovisitado">
    <w:name w:val="FollowedHyperlink"/>
    <w:semiHidden/>
    <w:unhideWhenUsed/>
    <w:rsid w:val="00DD78C6"/>
    <w:rPr>
      <w:color w:val="800080"/>
      <w:u w:val="single"/>
    </w:rPr>
  </w:style>
  <w:style w:type="paragraph" w:customStyle="1" w:styleId="ColorfulShading-Accent11">
    <w:name w:val="Colorful Shading - Accent 11"/>
    <w:hidden/>
    <w:uiPriority w:val="71"/>
    <w:rsid w:val="0006199E"/>
  </w:style>
  <w:style w:type="character" w:customStyle="1" w:styleId="hps">
    <w:name w:val="hps"/>
    <w:rsid w:val="00032378"/>
  </w:style>
  <w:style w:type="character" w:customStyle="1" w:styleId="shorttext">
    <w:name w:val="short_text"/>
    <w:rsid w:val="00BA157E"/>
  </w:style>
  <w:style w:type="paragraph" w:customStyle="1" w:styleId="Default">
    <w:name w:val="Default"/>
    <w:rsid w:val="007068E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rrafodelista">
    <w:name w:val="List Paragraph"/>
    <w:aliases w:val="First Level Outline"/>
    <w:basedOn w:val="Normal"/>
    <w:link w:val="PrrafodelistaCar"/>
    <w:uiPriority w:val="34"/>
    <w:qFormat/>
    <w:rsid w:val="00D80C74"/>
    <w:pPr>
      <w:ind w:left="720"/>
    </w:pPr>
  </w:style>
  <w:style w:type="character" w:customStyle="1" w:styleId="PiedepginaCar">
    <w:name w:val="Pie de página Car"/>
    <w:basedOn w:val="Fuentedeprrafopredeter"/>
    <w:link w:val="Piedepgina"/>
    <w:rsid w:val="00844791"/>
  </w:style>
  <w:style w:type="character" w:customStyle="1" w:styleId="TtuloCar">
    <w:name w:val="Título Car"/>
    <w:basedOn w:val="Fuentedeprrafopredeter"/>
    <w:link w:val="Ttulo"/>
    <w:uiPriority w:val="10"/>
    <w:rsid w:val="00332146"/>
    <w:rPr>
      <w:sz w:val="28"/>
      <w:szCs w:val="24"/>
      <w:lang w:val="es-GT" w:eastAsia="es-ES"/>
    </w:rPr>
  </w:style>
  <w:style w:type="paragraph" w:customStyle="1" w:styleId="Textodenotaalfinal">
    <w:name w:val="Texto de nota al final"/>
    <w:basedOn w:val="Normal"/>
    <w:rsid w:val="00332146"/>
    <w:pPr>
      <w:widowControl w:val="0"/>
    </w:pPr>
    <w:rPr>
      <w:rFonts w:ascii="Courier" w:hAnsi="Courier"/>
      <w:snapToGrid w:val="0"/>
      <w:sz w:val="24"/>
      <w:lang w:val="es-ES"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332146"/>
    <w:pPr>
      <w:keepLines/>
      <w:spacing w:before="240" w:after="240"/>
      <w:ind w:left="360" w:hanging="360"/>
      <w:outlineLvl w:val="9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TDC2">
    <w:name w:val="toc 2"/>
    <w:basedOn w:val="Normal"/>
    <w:next w:val="Normal"/>
    <w:autoRedefine/>
    <w:uiPriority w:val="39"/>
    <w:unhideWhenUsed/>
    <w:rsid w:val="00332146"/>
    <w:pPr>
      <w:tabs>
        <w:tab w:val="left" w:pos="851"/>
        <w:tab w:val="right" w:leader="dot" w:pos="8828"/>
      </w:tabs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</w:rPr>
  </w:style>
  <w:style w:type="table" w:customStyle="1" w:styleId="MG">
    <w:name w:val="MG"/>
    <w:basedOn w:val="Tablanormal"/>
    <w:uiPriority w:val="99"/>
    <w:rsid w:val="00332146"/>
    <w:rPr>
      <w:rFonts w:ascii="Arial" w:eastAsiaTheme="minorHAnsi" w:hAnsi="Arial" w:cstheme="minorBidi"/>
      <w:sz w:val="22"/>
      <w:szCs w:val="22"/>
    </w:rPr>
    <w:tblPr>
      <w:tblStyleRowBandSize w:val="1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cPr>
      <w:shd w:val="clear" w:color="auto" w:fill="BFBFBF" w:themeFill="background1" w:themeFillShade="BF"/>
      <w:vAlign w:val="center"/>
    </w:tcPr>
    <w:tblStylePr w:type="firstRow">
      <w:rPr>
        <w:b/>
      </w:rPr>
    </w:tblStylePr>
    <w:tblStylePr w:type="band1Horz">
      <w:rPr>
        <w:b w:val="0"/>
      </w:rPr>
      <w:tblPr/>
      <w:tcPr>
        <w:shd w:val="clear" w:color="auto" w:fill="FFFFFF" w:themeFill="background1"/>
      </w:tcPr>
    </w:tblStylePr>
    <w:tblStylePr w:type="band2Horz">
      <w:pPr>
        <w:jc w:val="left"/>
      </w:pPr>
    </w:tblStylePr>
  </w:style>
  <w:style w:type="paragraph" w:styleId="TDC1">
    <w:name w:val="toc 1"/>
    <w:basedOn w:val="Normal"/>
    <w:next w:val="Normal"/>
    <w:autoRedefine/>
    <w:uiPriority w:val="39"/>
    <w:unhideWhenUsed/>
    <w:rsid w:val="00332146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Chapter">
    <w:name w:val="Chapter"/>
    <w:basedOn w:val="Normal"/>
    <w:rsid w:val="001777E3"/>
    <w:pPr>
      <w:numPr>
        <w:numId w:val="1"/>
      </w:numPr>
      <w:spacing w:before="240" w:after="240"/>
      <w:ind w:left="720"/>
      <w:jc w:val="center"/>
    </w:pPr>
    <w:rPr>
      <w:rFonts w:eastAsia="Calibri"/>
      <w:b/>
      <w:bCs/>
      <w:smallCaps/>
      <w:sz w:val="24"/>
      <w:szCs w:val="24"/>
    </w:rPr>
  </w:style>
  <w:style w:type="paragraph" w:customStyle="1" w:styleId="Paragraph">
    <w:name w:val="Paragraph"/>
    <w:basedOn w:val="Normal"/>
    <w:rsid w:val="001777E3"/>
    <w:pPr>
      <w:numPr>
        <w:ilvl w:val="1"/>
        <w:numId w:val="1"/>
      </w:numPr>
      <w:spacing w:before="120" w:after="120"/>
      <w:jc w:val="both"/>
    </w:pPr>
    <w:rPr>
      <w:rFonts w:eastAsia="Calibri"/>
      <w:sz w:val="24"/>
      <w:szCs w:val="24"/>
    </w:rPr>
  </w:style>
  <w:style w:type="paragraph" w:customStyle="1" w:styleId="subpar">
    <w:name w:val="subpar"/>
    <w:basedOn w:val="Normal"/>
    <w:rsid w:val="001777E3"/>
    <w:pPr>
      <w:numPr>
        <w:ilvl w:val="2"/>
        <w:numId w:val="1"/>
      </w:numPr>
      <w:spacing w:after="120"/>
      <w:ind w:left="283"/>
    </w:pPr>
    <w:rPr>
      <w:rFonts w:eastAsia="Calibri"/>
      <w:sz w:val="16"/>
      <w:szCs w:val="16"/>
    </w:rPr>
  </w:style>
  <w:style w:type="paragraph" w:customStyle="1" w:styleId="SubSubPar">
    <w:name w:val="SubSubPar"/>
    <w:basedOn w:val="Normal"/>
    <w:rsid w:val="001777E3"/>
    <w:pPr>
      <w:numPr>
        <w:ilvl w:val="3"/>
        <w:numId w:val="1"/>
      </w:numPr>
      <w:spacing w:before="120" w:after="120"/>
      <w:ind w:left="2880" w:hanging="360"/>
      <w:jc w:val="both"/>
    </w:pPr>
    <w:rPr>
      <w:rFonts w:eastAsia="Calibri"/>
      <w:sz w:val="24"/>
      <w:szCs w:val="24"/>
    </w:rPr>
  </w:style>
  <w:style w:type="paragraph" w:styleId="Sinespaciado">
    <w:name w:val="No Spacing"/>
    <w:link w:val="SinespaciadoCar"/>
    <w:uiPriority w:val="1"/>
    <w:qFormat/>
    <w:rsid w:val="00A32E6D"/>
    <w:rPr>
      <w:rFonts w:ascii="Calibri" w:hAnsi="Calibri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32E6D"/>
    <w:rPr>
      <w:rFonts w:ascii="Calibri" w:hAnsi="Calibri"/>
      <w:sz w:val="22"/>
      <w:szCs w:val="22"/>
    </w:rPr>
  </w:style>
  <w:style w:type="paragraph" w:styleId="Textoindependiente3">
    <w:name w:val="Body Text 3"/>
    <w:basedOn w:val="Normal"/>
    <w:link w:val="Textoindependiente3Car"/>
    <w:unhideWhenUsed/>
    <w:rsid w:val="00AF7EEF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AF7EEF"/>
    <w:rPr>
      <w:sz w:val="16"/>
      <w:szCs w:val="16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2A481D"/>
    <w:rPr>
      <w:i/>
      <w:iCs/>
      <w:sz w:val="24"/>
      <w:szCs w:val="24"/>
      <w:lang w:val="es-ES" w:eastAsia="es-ES"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2A481D"/>
    <w:rPr>
      <w:i/>
      <w:iCs/>
      <w:sz w:val="24"/>
      <w:szCs w:val="24"/>
      <w:lang w:val="es-ES" w:eastAsia="es-ES"/>
    </w:rPr>
  </w:style>
  <w:style w:type="character" w:customStyle="1" w:styleId="contact-street">
    <w:name w:val="contact-street"/>
    <w:basedOn w:val="Fuentedeprrafopredeter"/>
    <w:rsid w:val="002A481D"/>
  </w:style>
  <w:style w:type="character" w:customStyle="1" w:styleId="contact-suburb">
    <w:name w:val="contact-suburb"/>
    <w:basedOn w:val="Fuentedeprrafopredeter"/>
    <w:rsid w:val="002A481D"/>
  </w:style>
  <w:style w:type="character" w:customStyle="1" w:styleId="contact-state">
    <w:name w:val="contact-state"/>
    <w:basedOn w:val="Fuentedeprrafopredeter"/>
    <w:rsid w:val="002A481D"/>
  </w:style>
  <w:style w:type="character" w:customStyle="1" w:styleId="contact-postcode">
    <w:name w:val="contact-postcode"/>
    <w:basedOn w:val="Fuentedeprrafopredeter"/>
    <w:rsid w:val="002A481D"/>
  </w:style>
  <w:style w:type="character" w:customStyle="1" w:styleId="contact-telephone">
    <w:name w:val="contact-telephone"/>
    <w:basedOn w:val="Fuentedeprrafopredeter"/>
    <w:rsid w:val="002A481D"/>
  </w:style>
  <w:style w:type="character" w:customStyle="1" w:styleId="contact-fax">
    <w:name w:val="contact-fax"/>
    <w:basedOn w:val="Fuentedeprrafopredeter"/>
    <w:rsid w:val="002A481D"/>
  </w:style>
  <w:style w:type="character" w:customStyle="1" w:styleId="PrrafodelistaCar">
    <w:name w:val="Párrafo de lista Car"/>
    <w:aliases w:val="First Level Outline Car"/>
    <w:link w:val="Prrafodelista"/>
    <w:uiPriority w:val="34"/>
    <w:locked/>
    <w:rsid w:val="00C05B30"/>
  </w:style>
  <w:style w:type="character" w:customStyle="1" w:styleId="apple-converted-space">
    <w:name w:val="apple-converted-space"/>
    <w:basedOn w:val="Fuentedeprrafopredeter"/>
    <w:rsid w:val="00F55E32"/>
  </w:style>
  <w:style w:type="character" w:customStyle="1" w:styleId="Ttulo6Car">
    <w:name w:val="Título 6 Car"/>
    <w:basedOn w:val="Fuentedeprrafopredeter"/>
    <w:link w:val="Ttulo6"/>
    <w:rsid w:val="00B07D79"/>
    <w:rPr>
      <w:rFonts w:ascii="Arial" w:hAnsi="Arial"/>
      <w:sz w:val="24"/>
      <w:lang w:val="es-ES" w:eastAsia="es-ES"/>
    </w:rPr>
  </w:style>
  <w:style w:type="paragraph" w:styleId="Lista">
    <w:name w:val="List"/>
    <w:basedOn w:val="Normal"/>
    <w:rsid w:val="00B07D79"/>
    <w:pPr>
      <w:ind w:left="283" w:hanging="283"/>
    </w:pPr>
    <w:rPr>
      <w:lang w:val="es-ES" w:eastAsia="es-ES"/>
    </w:rPr>
  </w:style>
  <w:style w:type="paragraph" w:styleId="Saludo">
    <w:name w:val="Salutation"/>
    <w:basedOn w:val="Normal"/>
    <w:next w:val="Normal"/>
    <w:link w:val="SaludoCar"/>
    <w:rsid w:val="00B07D79"/>
    <w:rPr>
      <w:lang w:val="es-ES" w:eastAsia="es-ES"/>
    </w:rPr>
  </w:style>
  <w:style w:type="character" w:customStyle="1" w:styleId="SaludoCar">
    <w:name w:val="Saludo Car"/>
    <w:basedOn w:val="Fuentedeprrafopredeter"/>
    <w:link w:val="Saludo"/>
    <w:rsid w:val="00B07D79"/>
    <w:rPr>
      <w:lang w:val="es-ES" w:eastAsia="es-ES"/>
    </w:rPr>
  </w:style>
  <w:style w:type="paragraph" w:styleId="Cierre">
    <w:name w:val="Closing"/>
    <w:basedOn w:val="Normal"/>
    <w:link w:val="CierreCar"/>
    <w:rsid w:val="00B07D79"/>
    <w:pPr>
      <w:ind w:left="4252"/>
    </w:pPr>
    <w:rPr>
      <w:lang w:val="es-ES" w:eastAsia="es-ES"/>
    </w:rPr>
  </w:style>
  <w:style w:type="character" w:customStyle="1" w:styleId="CierreCar">
    <w:name w:val="Cierre Car"/>
    <w:basedOn w:val="Fuentedeprrafopredeter"/>
    <w:link w:val="Cierre"/>
    <w:rsid w:val="00B07D79"/>
    <w:rPr>
      <w:lang w:val="es-ES" w:eastAsia="es-ES"/>
    </w:rPr>
  </w:style>
  <w:style w:type="paragraph" w:styleId="Firma">
    <w:name w:val="Signature"/>
    <w:basedOn w:val="Normal"/>
    <w:link w:val="FirmaCar"/>
    <w:rsid w:val="00B07D79"/>
    <w:pPr>
      <w:ind w:left="4252"/>
    </w:pPr>
    <w:rPr>
      <w:lang w:val="es-ES" w:eastAsia="es-ES"/>
    </w:rPr>
  </w:style>
  <w:style w:type="character" w:customStyle="1" w:styleId="FirmaCar">
    <w:name w:val="Firma Car"/>
    <w:basedOn w:val="Fuentedeprrafopredeter"/>
    <w:link w:val="Firma"/>
    <w:rsid w:val="00B07D79"/>
    <w:rPr>
      <w:lang w:val="es-ES" w:eastAsia="es-ES"/>
    </w:rPr>
  </w:style>
  <w:style w:type="paragraph" w:customStyle="1" w:styleId="Firmapuesto">
    <w:name w:val="Firma puesto"/>
    <w:basedOn w:val="Firma"/>
    <w:rsid w:val="00B07D79"/>
  </w:style>
  <w:style w:type="character" w:customStyle="1" w:styleId="emailstyle17">
    <w:name w:val="emailstyle17"/>
    <w:semiHidden/>
    <w:rsid w:val="00B07D79"/>
    <w:rPr>
      <w:rFonts w:ascii="Arial" w:hAnsi="Arial" w:cs="Arial" w:hint="default"/>
      <w:color w:val="auto"/>
      <w:sz w:val="20"/>
      <w:szCs w:val="20"/>
    </w:rPr>
  </w:style>
  <w:style w:type="paragraph" w:customStyle="1" w:styleId="ListParagraph1">
    <w:name w:val="List Paragraph1"/>
    <w:basedOn w:val="Normal"/>
    <w:qFormat/>
    <w:rsid w:val="00B07D79"/>
    <w:pPr>
      <w:spacing w:after="200" w:line="276" w:lineRule="auto"/>
      <w:ind w:left="720"/>
    </w:pPr>
    <w:rPr>
      <w:rFonts w:ascii="Calibri" w:hAnsi="Calibri"/>
      <w:sz w:val="22"/>
      <w:szCs w:val="22"/>
      <w:lang w:val="es-ES"/>
    </w:rPr>
  </w:style>
  <w:style w:type="numbering" w:customStyle="1" w:styleId="Style1">
    <w:name w:val="Style1"/>
    <w:rsid w:val="00B07D79"/>
  </w:style>
  <w:style w:type="numbering" w:customStyle="1" w:styleId="Style2">
    <w:name w:val="Style2"/>
    <w:rsid w:val="00B07D79"/>
  </w:style>
  <w:style w:type="paragraph" w:styleId="TDC6">
    <w:name w:val="toc 6"/>
    <w:basedOn w:val="Normal"/>
    <w:next w:val="Normal"/>
    <w:autoRedefine/>
    <w:uiPriority w:val="39"/>
    <w:unhideWhenUsed/>
    <w:rsid w:val="00D72523"/>
    <w:pPr>
      <w:tabs>
        <w:tab w:val="left" w:pos="-720"/>
        <w:tab w:val="left" w:pos="0"/>
        <w:tab w:val="left" w:pos="1416"/>
        <w:tab w:val="left" w:pos="2124"/>
        <w:tab w:val="left" w:pos="2832"/>
        <w:tab w:val="left" w:pos="3540"/>
      </w:tabs>
      <w:suppressAutoHyphens/>
      <w:jc w:val="both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C52A0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9275A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rsid w:val="004A5E00"/>
    <w:rPr>
      <w:sz w:val="32"/>
      <w:lang w:val="es-GT"/>
    </w:rPr>
  </w:style>
  <w:style w:type="paragraph" w:styleId="Subttulo">
    <w:name w:val="Subtitle"/>
    <w:basedOn w:val="Normal"/>
    <w:next w:val="Normal"/>
    <w:link w:val="SubttuloC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rPr>
      <w:rFonts w:ascii="Arial" w:eastAsia="Arial" w:hAnsi="Arial" w:cs="Arial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BFBFBF"/>
      <w:vAlign w:val="center"/>
    </w:tcPr>
  </w:style>
  <w:style w:type="table" w:customStyle="1" w:styleId="3">
    <w:name w:val="3"/>
    <w:basedOn w:val="Tablanormal"/>
    <w:rsid w:val="005D27B9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numbering" w:customStyle="1" w:styleId="Estilo1">
    <w:name w:val="Estilo1"/>
    <w:uiPriority w:val="99"/>
    <w:rsid w:val="001552E8"/>
    <w:pPr>
      <w:numPr>
        <w:numId w:val="4"/>
      </w:numPr>
    </w:pPr>
  </w:style>
  <w:style w:type="paragraph" w:customStyle="1" w:styleId="a-spacing-mini">
    <w:name w:val="a-spacing-mini"/>
    <w:basedOn w:val="Normal"/>
    <w:rsid w:val="00A33023"/>
    <w:pPr>
      <w:spacing w:before="100" w:beforeAutospacing="1" w:after="100" w:afterAutospacing="1"/>
    </w:pPr>
    <w:rPr>
      <w:sz w:val="24"/>
      <w:szCs w:val="24"/>
    </w:rPr>
  </w:style>
  <w:style w:type="character" w:customStyle="1" w:styleId="a-list-item">
    <w:name w:val="a-list-item"/>
    <w:basedOn w:val="Fuentedeprrafopredeter"/>
    <w:rsid w:val="00A33023"/>
  </w:style>
  <w:style w:type="character" w:styleId="nfasis">
    <w:name w:val="Emphasis"/>
    <w:basedOn w:val="Fuentedeprrafopredeter"/>
    <w:uiPriority w:val="20"/>
    <w:qFormat/>
    <w:rsid w:val="00F07A10"/>
    <w:rPr>
      <w:i/>
      <w:iCs/>
    </w:rPr>
  </w:style>
  <w:style w:type="character" w:customStyle="1" w:styleId="gstkn">
    <w:name w:val="gs_tkn"/>
    <w:basedOn w:val="Fuentedeprrafopredeter"/>
    <w:rsid w:val="00EC5329"/>
  </w:style>
  <w:style w:type="paragraph" w:customStyle="1" w:styleId="gstkn1">
    <w:name w:val="gs_tkn1"/>
    <w:basedOn w:val="Normal"/>
    <w:rsid w:val="00EC5329"/>
    <w:pPr>
      <w:spacing w:before="100" w:beforeAutospacing="1" w:after="100" w:afterAutospacing="1"/>
    </w:pPr>
    <w:rPr>
      <w:sz w:val="24"/>
      <w:szCs w:val="24"/>
    </w:rPr>
  </w:style>
  <w:style w:type="character" w:customStyle="1" w:styleId="uv3um">
    <w:name w:val="uv3um"/>
    <w:basedOn w:val="Fuentedeprrafopredeter"/>
    <w:rsid w:val="004A5DDD"/>
  </w:style>
  <w:style w:type="character" w:customStyle="1" w:styleId="SubttuloCar">
    <w:name w:val="Subtítulo Car"/>
    <w:basedOn w:val="Fuentedeprrafopredeter"/>
    <w:link w:val="Subttulo"/>
    <w:rsid w:val="004A5DDD"/>
    <w:rPr>
      <w:rFonts w:ascii="Georgia" w:eastAsia="Georgia" w:hAnsi="Georgia" w:cs="Georgia"/>
      <w:i/>
      <w:color w:val="666666"/>
      <w:sz w:val="48"/>
      <w:szCs w:val="48"/>
    </w:rPr>
  </w:style>
  <w:style w:type="paragraph" w:styleId="Cita">
    <w:name w:val="Quote"/>
    <w:basedOn w:val="Normal"/>
    <w:next w:val="Normal"/>
    <w:link w:val="CitaCar"/>
    <w:uiPriority w:val="29"/>
    <w:qFormat/>
    <w:rsid w:val="004A5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A5DDD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4A5DDD"/>
    <w:rPr>
      <w:i/>
      <w:iCs/>
      <w:color w:val="365F9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A5DD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A5DDD"/>
    <w:rPr>
      <w:i/>
      <w:iCs/>
      <w:color w:val="365F9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A5DDD"/>
    <w:rPr>
      <w:b/>
      <w:bCs/>
      <w:smallCaps/>
      <w:color w:val="365F91" w:themeColor="accent1" w:themeShade="BF"/>
      <w:spacing w:val="5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B64CC9"/>
    <w:rPr>
      <w:rFonts w:ascii="Tahoma" w:hAnsi="Tahoma"/>
      <w:shd w:val="clear" w:color="auto" w:fil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i3Fs5UiQcLerItfLJGqmhknzD+w==">AMUW2mVV6UMAjGN6fTmT/d/XGNsOBTMe37czbC19R7U87sG+oUO788/NNsbXc0eTyFKTzTMDTOKXhognJaKwoAnAAWIOxS2MT+VcD9FxQ9S1hMMiLZqP7ZBvDzvym0CG/aEFr2E3BaOwAsftyFCGCWfxqJI7fNlAtPQjGUGmhHEaCLtbbM7eSue1r18DixXgoQBhQ391rJRFl14hj0OlhRjfR/UHPrHQJvqSV9ZBArAot9iW955l58s=</go:docsCustomData>
</go:gDocsCustomXmlDataStorage>
</file>

<file path=customXml/itemProps1.xml><?xml version="1.0" encoding="utf-8"?>
<ds:datastoreItem xmlns:ds="http://schemas.openxmlformats.org/officeDocument/2006/customXml" ds:itemID="{737F60D1-0A01-4ABE-B8B8-2A1A8BFCAA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24</Pages>
  <Words>4615</Words>
  <Characters>25384</Characters>
  <Application>Microsoft Office Word</Application>
  <DocSecurity>0</DocSecurity>
  <Lines>211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Regional Boca Costa</dc:creator>
  <cp:lastModifiedBy>Cadena Volcánica</cp:lastModifiedBy>
  <cp:revision>34</cp:revision>
  <dcterms:created xsi:type="dcterms:W3CDTF">2026-02-23T10:01:00Z</dcterms:created>
  <dcterms:modified xsi:type="dcterms:W3CDTF">2026-08-27T17:27:00Z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0x0101008B8B708EC731564C91664FF72982D2C8</vt:lpwstr>
  </property>
  <property fmtid="{D5CDD505-2E9C-101B-9397-08002B2CF9AE}" pid="3" name="_dlc_DocIdItemGuid">
    <vt:lpwstr>75219e8b-bd30-4f4c-b022-56836b7995f1</vt:lpwstr>
  </property>
  <property fmtid="{D5CDD505-2E9C-101B-9397-08002B2CF9AE}" pid="4" name="GrammarlyDocumentId">
    <vt:lpwstr>506c551e89cfb96c3ba2781b112c5a2f78d4cf46ee02a94e6aaffb8b3c36b4cb</vt:lpwstr>
  </property>
</Properties>
</file>